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99688" w14:textId="77777777" w:rsidR="004042D1" w:rsidRDefault="004042D1" w:rsidP="004042D1">
      <w:pPr>
        <w:rPr>
          <w:rFonts w:ascii="Times New Roman" w:hAnsi="Times New Roman"/>
          <w:sz w:val="24"/>
          <w:szCs w:val="24"/>
        </w:rPr>
      </w:pPr>
    </w:p>
    <w:p w14:paraId="0310E921" w14:textId="77777777" w:rsidR="00C9202B" w:rsidRDefault="00C9202B" w:rsidP="004042D1">
      <w:pPr>
        <w:jc w:val="center"/>
        <w:rPr>
          <w:rFonts w:ascii="Arial Black" w:hAnsi="Arial Black"/>
          <w:sz w:val="32"/>
          <w:szCs w:val="32"/>
        </w:rPr>
      </w:pPr>
    </w:p>
    <w:p w14:paraId="3ACC4512" w14:textId="77777777" w:rsidR="00C9202B" w:rsidRDefault="00C9202B" w:rsidP="004042D1">
      <w:pPr>
        <w:jc w:val="center"/>
        <w:rPr>
          <w:rFonts w:ascii="Arial Black" w:hAnsi="Arial Black"/>
          <w:sz w:val="32"/>
          <w:szCs w:val="32"/>
        </w:rPr>
      </w:pPr>
    </w:p>
    <w:p w14:paraId="49829237" w14:textId="77777777" w:rsidR="003A2309" w:rsidRDefault="003A2309" w:rsidP="00B66839">
      <w:pPr>
        <w:spacing w:after="0" w:line="240" w:lineRule="auto"/>
        <w:jc w:val="center"/>
        <w:rPr>
          <w:rFonts w:cs="Arial"/>
          <w:b/>
          <w:sz w:val="32"/>
          <w:szCs w:val="32"/>
        </w:rPr>
      </w:pPr>
      <w:r w:rsidRPr="00204E84">
        <w:rPr>
          <w:rFonts w:cs="Arial"/>
          <w:b/>
          <w:i/>
          <w:iCs/>
          <w:sz w:val="32"/>
          <w:szCs w:val="32"/>
        </w:rPr>
        <w:t>ConnectH2O</w:t>
      </w:r>
      <w:r>
        <w:rPr>
          <w:rFonts w:cs="Arial"/>
          <w:b/>
          <w:sz w:val="32"/>
          <w:szCs w:val="32"/>
        </w:rPr>
        <w:t xml:space="preserve"> Program</w:t>
      </w:r>
    </w:p>
    <w:p w14:paraId="31302E2F" w14:textId="77777777" w:rsidR="003A2309" w:rsidRDefault="003A2309" w:rsidP="00B66839">
      <w:pPr>
        <w:spacing w:after="0" w:line="240" w:lineRule="auto"/>
        <w:jc w:val="center"/>
        <w:rPr>
          <w:rFonts w:cs="Arial"/>
          <w:b/>
          <w:sz w:val="32"/>
          <w:szCs w:val="32"/>
        </w:rPr>
      </w:pPr>
    </w:p>
    <w:p w14:paraId="206891A0" w14:textId="265EA507" w:rsidR="003A2309" w:rsidRDefault="003A2309" w:rsidP="003A2309">
      <w:pPr>
        <w:spacing w:after="0" w:line="240" w:lineRule="auto"/>
        <w:jc w:val="center"/>
        <w:rPr>
          <w:rFonts w:cs="Arial"/>
          <w:b/>
          <w:sz w:val="32"/>
          <w:szCs w:val="32"/>
        </w:rPr>
      </w:pPr>
      <w:r w:rsidRPr="00B66839">
        <w:rPr>
          <w:rFonts w:cs="Arial"/>
          <w:b/>
          <w:sz w:val="32"/>
          <w:szCs w:val="32"/>
        </w:rPr>
        <w:t>Statement of Work</w:t>
      </w:r>
      <w:r w:rsidR="002D2936">
        <w:rPr>
          <w:rFonts w:cs="Arial"/>
          <w:b/>
          <w:sz w:val="32"/>
          <w:szCs w:val="32"/>
        </w:rPr>
        <w:t xml:space="preserve"> and Specifications</w:t>
      </w:r>
    </w:p>
    <w:p w14:paraId="66A764B7" w14:textId="77777777" w:rsidR="003A2309" w:rsidRPr="00B66839" w:rsidRDefault="003A2309" w:rsidP="003A2309">
      <w:pPr>
        <w:spacing w:after="0" w:line="240" w:lineRule="auto"/>
        <w:jc w:val="center"/>
        <w:rPr>
          <w:rFonts w:cs="Arial"/>
          <w:b/>
          <w:sz w:val="32"/>
          <w:szCs w:val="32"/>
        </w:rPr>
      </w:pPr>
      <w:r>
        <w:rPr>
          <w:rFonts w:cs="Arial"/>
          <w:b/>
          <w:sz w:val="32"/>
          <w:szCs w:val="32"/>
        </w:rPr>
        <w:t>for</w:t>
      </w:r>
    </w:p>
    <w:p w14:paraId="3ECFA629" w14:textId="306A28DE" w:rsidR="006B1856" w:rsidRPr="00B66839" w:rsidRDefault="00BE620E" w:rsidP="00B66839">
      <w:pPr>
        <w:spacing w:after="0" w:line="240" w:lineRule="auto"/>
        <w:jc w:val="center"/>
        <w:rPr>
          <w:rFonts w:cs="Arial"/>
          <w:b/>
          <w:sz w:val="32"/>
          <w:szCs w:val="32"/>
        </w:rPr>
      </w:pPr>
      <w:r>
        <w:rPr>
          <w:rFonts w:cs="Arial"/>
          <w:b/>
          <w:sz w:val="32"/>
          <w:szCs w:val="32"/>
        </w:rPr>
        <w:t>Meter</w:t>
      </w:r>
      <w:r w:rsidR="004252CE">
        <w:rPr>
          <w:rFonts w:cs="Arial"/>
          <w:b/>
          <w:sz w:val="32"/>
          <w:szCs w:val="32"/>
        </w:rPr>
        <w:t xml:space="preserve"> </w:t>
      </w:r>
      <w:r w:rsidR="004F6394">
        <w:rPr>
          <w:rFonts w:cs="Arial"/>
          <w:b/>
          <w:sz w:val="32"/>
          <w:szCs w:val="32"/>
        </w:rPr>
        <w:t>and</w:t>
      </w:r>
      <w:r w:rsidR="004252CE">
        <w:rPr>
          <w:rFonts w:cs="Arial"/>
          <w:b/>
          <w:sz w:val="32"/>
          <w:szCs w:val="32"/>
        </w:rPr>
        <w:t xml:space="preserve"> Endpoint</w:t>
      </w:r>
      <w:r>
        <w:rPr>
          <w:rFonts w:cs="Arial"/>
          <w:b/>
          <w:sz w:val="32"/>
          <w:szCs w:val="32"/>
        </w:rPr>
        <w:t xml:space="preserve"> </w:t>
      </w:r>
      <w:r w:rsidR="00B66839" w:rsidRPr="00B66839">
        <w:rPr>
          <w:rFonts w:cs="Arial"/>
          <w:b/>
          <w:sz w:val="32"/>
          <w:szCs w:val="32"/>
        </w:rPr>
        <w:t>Installation</w:t>
      </w:r>
      <w:r w:rsidR="00971D9B">
        <w:rPr>
          <w:rFonts w:cs="Arial"/>
          <w:b/>
          <w:sz w:val="32"/>
          <w:szCs w:val="32"/>
        </w:rPr>
        <w:t xml:space="preserve"> </w:t>
      </w:r>
      <w:r w:rsidR="00B66839" w:rsidRPr="00B66839">
        <w:rPr>
          <w:rFonts w:cs="Arial"/>
          <w:b/>
          <w:sz w:val="32"/>
          <w:szCs w:val="32"/>
        </w:rPr>
        <w:t>Services</w:t>
      </w:r>
    </w:p>
    <w:p w14:paraId="3F263907" w14:textId="3CC25F8C" w:rsidR="006B1856" w:rsidRDefault="00060C1E" w:rsidP="00E60B61">
      <w:pPr>
        <w:spacing w:after="0" w:line="240" w:lineRule="auto"/>
        <w:jc w:val="center"/>
        <w:rPr>
          <w:rFonts w:cs="Arial"/>
          <w:sz w:val="32"/>
          <w:szCs w:val="32"/>
        </w:rPr>
      </w:pPr>
      <w:r>
        <w:rPr>
          <w:noProof/>
        </w:rPr>
        <mc:AlternateContent>
          <mc:Choice Requires="wpg">
            <w:drawing>
              <wp:anchor distT="0" distB="0" distL="114300" distR="114300" simplePos="0" relativeHeight="251657216" behindDoc="1" locked="0" layoutInCell="1" allowOverlap="1" wp14:anchorId="47B639DC" wp14:editId="086C45E7">
                <wp:simplePos x="0" y="0"/>
                <wp:positionH relativeFrom="margin">
                  <wp:align>center</wp:align>
                </wp:positionH>
                <wp:positionV relativeFrom="paragraph">
                  <wp:posOffset>240665</wp:posOffset>
                </wp:positionV>
                <wp:extent cx="1997710" cy="2002155"/>
                <wp:effectExtent l="0" t="0" r="2159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2002155"/>
                          <a:chOff x="2878" y="-4295"/>
                          <a:chExt cx="3739" cy="3904"/>
                        </a:xfrm>
                      </wpg:grpSpPr>
                      <wps:wsp>
                        <wps:cNvPr id="58" name="Freeform 3"/>
                        <wps:cNvSpPr>
                          <a:spLocks noChangeArrowheads="1"/>
                        </wps:cNvSpPr>
                        <wps:spPr bwMode="auto">
                          <a:xfrm>
                            <a:off x="4784" y="-4293"/>
                            <a:ext cx="1819" cy="1971"/>
                          </a:xfrm>
                          <a:custGeom>
                            <a:avLst/>
                            <a:gdLst>
                              <a:gd name="T0" fmla="+- 0 5411 4784"/>
                              <a:gd name="T1" fmla="*/ T0 w 1819"/>
                              <a:gd name="T2" fmla="+- 0 -3786 -4293"/>
                              <a:gd name="T3" fmla="*/ -3786 h 1971"/>
                              <a:gd name="T4" fmla="+- 0 4784 4784"/>
                              <a:gd name="T5" fmla="*/ T4 w 1819"/>
                              <a:gd name="T6" fmla="+- 0 -4293 -4293"/>
                              <a:gd name="T7" fmla="*/ -4293 h 1971"/>
                              <a:gd name="T8" fmla="+- 0 6264 4784"/>
                              <a:gd name="T9" fmla="*/ T8 w 1819"/>
                              <a:gd name="T10" fmla="+- 0 -4239 -4293"/>
                              <a:gd name="T11" fmla="*/ -4239 h 1971"/>
                              <a:gd name="T12" fmla="+- 0 6508 4784"/>
                              <a:gd name="T13" fmla="*/ T12 w 1819"/>
                              <a:gd name="T14" fmla="+- 0 -4021 -4293"/>
                              <a:gd name="T15" fmla="*/ -4021 h 1971"/>
                              <a:gd name="T16" fmla="+- 0 6602 4784"/>
                              <a:gd name="T17" fmla="*/ T16 w 1819"/>
                              <a:gd name="T18" fmla="+- 0 -3699 -4293"/>
                              <a:gd name="T19" fmla="*/ -3699 h 1971"/>
                              <a:gd name="T20" fmla="+- 0 6074 4784"/>
                              <a:gd name="T21" fmla="*/ T20 w 1819"/>
                              <a:gd name="T22" fmla="+- 0 -2499 -4293"/>
                              <a:gd name="T23" fmla="*/ -2499 h 1971"/>
                              <a:gd name="T24" fmla="+- 0 5996 4784"/>
                              <a:gd name="T25" fmla="*/ T24 w 1819"/>
                              <a:gd name="T26" fmla="+- 0 -2425 -4293"/>
                              <a:gd name="T27" fmla="*/ -2425 h 1971"/>
                              <a:gd name="T28" fmla="+- 0 5914 4784"/>
                              <a:gd name="T29" fmla="*/ T28 w 1819"/>
                              <a:gd name="T30" fmla="+- 0 -2384 -4293"/>
                              <a:gd name="T31" fmla="*/ -2384 h 1971"/>
                              <a:gd name="T32" fmla="+- 0 5815 4784"/>
                              <a:gd name="T33" fmla="*/ T32 w 1819"/>
                              <a:gd name="T34" fmla="+- 0 -2404 -4293"/>
                              <a:gd name="T35" fmla="*/ -2404 h 1971"/>
                              <a:gd name="T36" fmla="+- 0 5922 4784"/>
                              <a:gd name="T37" fmla="*/ T36 w 1819"/>
                              <a:gd name="T38" fmla="+- 0 -2437 -4293"/>
                              <a:gd name="T39" fmla="*/ -2437 h 1971"/>
                              <a:gd name="T40" fmla="+- 0 6004 4784"/>
                              <a:gd name="T41" fmla="*/ T40 w 1819"/>
                              <a:gd name="T42" fmla="+- 0 -2491 -4293"/>
                              <a:gd name="T43" fmla="*/ -2491 h 1971"/>
                              <a:gd name="T44" fmla="+- 0 6074 4784"/>
                              <a:gd name="T45" fmla="*/ T44 w 1819"/>
                              <a:gd name="T46" fmla="+- 0 -2586 -4293"/>
                              <a:gd name="T47" fmla="*/ -2586 h 1971"/>
                              <a:gd name="T48" fmla="+- 0 6557 4784"/>
                              <a:gd name="T49" fmla="*/ T48 w 1819"/>
                              <a:gd name="T50" fmla="+- 0 -2404 -4293"/>
                              <a:gd name="T51" fmla="*/ -2404 h 1971"/>
                              <a:gd name="T52" fmla="+- 0 6532 4784"/>
                              <a:gd name="T53" fmla="*/ T52 w 1819"/>
                              <a:gd name="T54" fmla="+- 0 -3860 -4293"/>
                              <a:gd name="T55" fmla="*/ -3860 h 1971"/>
                              <a:gd name="T56" fmla="+- 0 6363 4784"/>
                              <a:gd name="T57" fmla="*/ T56 w 1819"/>
                              <a:gd name="T58" fmla="+- 0 -4120 -4293"/>
                              <a:gd name="T59" fmla="*/ -4120 h 1971"/>
                              <a:gd name="T60" fmla="+- 0 6182 4784"/>
                              <a:gd name="T61" fmla="*/ T60 w 1819"/>
                              <a:gd name="T62" fmla="+- 0 -4218 -4293"/>
                              <a:gd name="T63" fmla="*/ -4218 h 1971"/>
                              <a:gd name="T64" fmla="+- 0 4829 4784"/>
                              <a:gd name="T65" fmla="*/ T64 w 1819"/>
                              <a:gd name="T66" fmla="+- 0 -4243 -4293"/>
                              <a:gd name="T67" fmla="*/ -4243 h 1971"/>
                              <a:gd name="T68" fmla="+- 0 5427 4784"/>
                              <a:gd name="T69" fmla="*/ T68 w 1819"/>
                              <a:gd name="T70" fmla="+- 0 -3831 -4293"/>
                              <a:gd name="T71" fmla="*/ -3831 h 1971"/>
                              <a:gd name="T72" fmla="+- 0 5493 4784"/>
                              <a:gd name="T73" fmla="*/ T72 w 1819"/>
                              <a:gd name="T74" fmla="+- 0 -3810 -4293"/>
                              <a:gd name="T75" fmla="*/ -3810 h 1971"/>
                              <a:gd name="T76" fmla="+- 0 5563 4784"/>
                              <a:gd name="T77" fmla="*/ T76 w 1819"/>
                              <a:gd name="T78" fmla="+- 0 -3753 -4293"/>
                              <a:gd name="T79" fmla="*/ -3753 h 1971"/>
                              <a:gd name="T80" fmla="+- 0 5588 4784"/>
                              <a:gd name="T81" fmla="*/ T80 w 1819"/>
                              <a:gd name="T82" fmla="+- 0 -3666 -4293"/>
                              <a:gd name="T83" fmla="*/ -3666 h 1971"/>
                              <a:gd name="T84" fmla="+- 0 5559 4784"/>
                              <a:gd name="T85" fmla="*/ T84 w 1819"/>
                              <a:gd name="T86" fmla="+- 0 -3575 -4293"/>
                              <a:gd name="T87" fmla="*/ -3575 h 1971"/>
                              <a:gd name="T88" fmla="+- 0 5489 4784"/>
                              <a:gd name="T89" fmla="*/ T88 w 1819"/>
                              <a:gd name="T90" fmla="+- 0 -3513 -4293"/>
                              <a:gd name="T91" fmla="*/ -3513 h 1971"/>
                              <a:gd name="T92" fmla="+- 0 4907 4784"/>
                              <a:gd name="T93" fmla="*/ T92 w 1819"/>
                              <a:gd name="T94" fmla="+- 0 -3501 -4293"/>
                              <a:gd name="T95" fmla="*/ -3501 h 1971"/>
                              <a:gd name="T96" fmla="+- 0 4998 4784"/>
                              <a:gd name="T97" fmla="*/ T96 w 1819"/>
                              <a:gd name="T98" fmla="+- 0 -3415 -4293"/>
                              <a:gd name="T99" fmla="*/ -3415 h 1971"/>
                              <a:gd name="T100" fmla="+- 0 5081 4784"/>
                              <a:gd name="T101" fmla="*/ T100 w 1819"/>
                              <a:gd name="T102" fmla="+- 0 -3278 -4293"/>
                              <a:gd name="T103" fmla="*/ -3278 h 1971"/>
                              <a:gd name="T104" fmla="+- 0 5171 4784"/>
                              <a:gd name="T105" fmla="*/ T104 w 1819"/>
                              <a:gd name="T106" fmla="+- 0 -3134 -4293"/>
                              <a:gd name="T107" fmla="*/ -3134 h 1971"/>
                              <a:gd name="T108" fmla="+- 0 5200 4784"/>
                              <a:gd name="T109" fmla="*/ T108 w 1819"/>
                              <a:gd name="T110" fmla="+- 0 -2961 -4293"/>
                              <a:gd name="T111" fmla="*/ -2961 h 1971"/>
                              <a:gd name="T112" fmla="+- 0 5163 4784"/>
                              <a:gd name="T113" fmla="*/ T112 w 1819"/>
                              <a:gd name="T114" fmla="+- 0 -2775 -4293"/>
                              <a:gd name="T115" fmla="*/ -2775 h 1971"/>
                              <a:gd name="T116" fmla="+- 0 5052 4784"/>
                              <a:gd name="T117" fmla="*/ T116 w 1819"/>
                              <a:gd name="T118" fmla="+- 0 -2627 -4293"/>
                              <a:gd name="T119" fmla="*/ -2627 h 1971"/>
                              <a:gd name="T120" fmla="+- 0 4969 4784"/>
                              <a:gd name="T121" fmla="*/ T120 w 1819"/>
                              <a:gd name="T122" fmla="+- 0 -2619 -4293"/>
                              <a:gd name="T123" fmla="*/ -2619 h 1971"/>
                              <a:gd name="T124" fmla="+- 0 5089 4784"/>
                              <a:gd name="T125" fmla="*/ T124 w 1819"/>
                              <a:gd name="T126" fmla="+- 0 -2738 -4293"/>
                              <a:gd name="T127" fmla="*/ -2738 h 1971"/>
                              <a:gd name="T128" fmla="+- 0 5151 4784"/>
                              <a:gd name="T129" fmla="*/ T128 w 1819"/>
                              <a:gd name="T130" fmla="+- 0 -2899 -4293"/>
                              <a:gd name="T131" fmla="*/ -2899 h 1971"/>
                              <a:gd name="T132" fmla="+- 0 5142 4784"/>
                              <a:gd name="T133" fmla="*/ T132 w 1819"/>
                              <a:gd name="T134" fmla="+- 0 -3072 -4293"/>
                              <a:gd name="T135" fmla="*/ -3072 h 1971"/>
                              <a:gd name="T136" fmla="+- 0 5072 4784"/>
                              <a:gd name="T137" fmla="*/ T136 w 1819"/>
                              <a:gd name="T138" fmla="+- 0 -3217 -4293"/>
                              <a:gd name="T139" fmla="*/ -3217 h 1971"/>
                              <a:gd name="T140" fmla="+- 0 4953 4784"/>
                              <a:gd name="T141" fmla="*/ T140 w 1819"/>
                              <a:gd name="T142" fmla="+- 0 -3320 -4293"/>
                              <a:gd name="T143" fmla="*/ -3320 h 1971"/>
                              <a:gd name="T144" fmla="+- 0 4949 4784"/>
                              <a:gd name="T145" fmla="*/ T144 w 1819"/>
                              <a:gd name="T146" fmla="+- 0 -3394 -4293"/>
                              <a:gd name="T147" fmla="*/ -3394 h 1971"/>
                              <a:gd name="T148" fmla="+- 0 5448 4784"/>
                              <a:gd name="T149" fmla="*/ T148 w 1819"/>
                              <a:gd name="T150" fmla="+- 0 -3551 -4293"/>
                              <a:gd name="T151" fmla="*/ -3551 h 1971"/>
                              <a:gd name="T152" fmla="+- 0 5505 4784"/>
                              <a:gd name="T153" fmla="*/ T152 w 1819"/>
                              <a:gd name="T154" fmla="+- 0 -3584 -4293"/>
                              <a:gd name="T155" fmla="*/ -3584 h 1971"/>
                              <a:gd name="T156" fmla="+- 0 5538 4784"/>
                              <a:gd name="T157" fmla="*/ T156 w 1819"/>
                              <a:gd name="T158" fmla="+- 0 -3641 -4293"/>
                              <a:gd name="T159" fmla="*/ -3641 h 1971"/>
                              <a:gd name="T160" fmla="+- 0 5530 4784"/>
                              <a:gd name="T161" fmla="*/ T160 w 1819"/>
                              <a:gd name="T162" fmla="+- 0 -3711 -4293"/>
                              <a:gd name="T163" fmla="*/ -3711 h 1971"/>
                              <a:gd name="T164" fmla="+- 0 5489 4784"/>
                              <a:gd name="T165" fmla="*/ T164 w 1819"/>
                              <a:gd name="T166" fmla="+- 0 -3761 -4293"/>
                              <a:gd name="T167" fmla="*/ -3761 h 1971"/>
                              <a:gd name="T168" fmla="+- 0 5423 4784"/>
                              <a:gd name="T169" fmla="*/ T168 w 1819"/>
                              <a:gd name="T170" fmla="+- 0 -3781 -4293"/>
                              <a:gd name="T171" fmla="*/ -3781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19" h="1971">
                                <a:moveTo>
                                  <a:pt x="639" y="512"/>
                                </a:moveTo>
                                <a:lnTo>
                                  <a:pt x="635" y="512"/>
                                </a:lnTo>
                                <a:lnTo>
                                  <a:pt x="627" y="507"/>
                                </a:lnTo>
                                <a:lnTo>
                                  <a:pt x="622" y="503"/>
                                </a:lnTo>
                                <a:lnTo>
                                  <a:pt x="0" y="503"/>
                                </a:lnTo>
                                <a:lnTo>
                                  <a:pt x="0" y="0"/>
                                </a:lnTo>
                                <a:lnTo>
                                  <a:pt x="1263" y="0"/>
                                </a:lnTo>
                                <a:lnTo>
                                  <a:pt x="1373" y="17"/>
                                </a:lnTo>
                                <a:lnTo>
                                  <a:pt x="1480" y="54"/>
                                </a:lnTo>
                                <a:lnTo>
                                  <a:pt x="1575" y="112"/>
                                </a:lnTo>
                                <a:lnTo>
                                  <a:pt x="1658" y="186"/>
                                </a:lnTo>
                                <a:lnTo>
                                  <a:pt x="1724" y="272"/>
                                </a:lnTo>
                                <a:lnTo>
                                  <a:pt x="1777" y="371"/>
                                </a:lnTo>
                                <a:lnTo>
                                  <a:pt x="1806" y="479"/>
                                </a:lnTo>
                                <a:lnTo>
                                  <a:pt x="1818" y="594"/>
                                </a:lnTo>
                                <a:lnTo>
                                  <a:pt x="1818" y="1938"/>
                                </a:lnTo>
                                <a:lnTo>
                                  <a:pt x="1290" y="1938"/>
                                </a:lnTo>
                                <a:lnTo>
                                  <a:pt x="1290" y="1794"/>
                                </a:lnTo>
                                <a:lnTo>
                                  <a:pt x="1266" y="1823"/>
                                </a:lnTo>
                                <a:lnTo>
                                  <a:pt x="1237" y="1847"/>
                                </a:lnTo>
                                <a:lnTo>
                                  <a:pt x="1212" y="1868"/>
                                </a:lnTo>
                                <a:lnTo>
                                  <a:pt x="1183" y="1884"/>
                                </a:lnTo>
                                <a:lnTo>
                                  <a:pt x="1154" y="1897"/>
                                </a:lnTo>
                                <a:lnTo>
                                  <a:pt x="1130" y="1909"/>
                                </a:lnTo>
                                <a:lnTo>
                                  <a:pt x="1076" y="1926"/>
                                </a:lnTo>
                                <a:lnTo>
                                  <a:pt x="1027" y="1934"/>
                                </a:lnTo>
                                <a:lnTo>
                                  <a:pt x="1031" y="1889"/>
                                </a:lnTo>
                                <a:lnTo>
                                  <a:pt x="1080" y="1876"/>
                                </a:lnTo>
                                <a:lnTo>
                                  <a:pt x="1109" y="1868"/>
                                </a:lnTo>
                                <a:lnTo>
                                  <a:pt x="1138" y="1856"/>
                                </a:lnTo>
                                <a:lnTo>
                                  <a:pt x="1167" y="1843"/>
                                </a:lnTo>
                                <a:lnTo>
                                  <a:pt x="1196" y="1823"/>
                                </a:lnTo>
                                <a:lnTo>
                                  <a:pt x="1220" y="1802"/>
                                </a:lnTo>
                                <a:lnTo>
                                  <a:pt x="1245" y="1773"/>
                                </a:lnTo>
                                <a:lnTo>
                                  <a:pt x="1270" y="1740"/>
                                </a:lnTo>
                                <a:lnTo>
                                  <a:pt x="1290" y="1707"/>
                                </a:lnTo>
                                <a:lnTo>
                                  <a:pt x="1336" y="1715"/>
                                </a:lnTo>
                                <a:lnTo>
                                  <a:pt x="1336" y="1889"/>
                                </a:lnTo>
                                <a:lnTo>
                                  <a:pt x="1773" y="1889"/>
                                </a:lnTo>
                                <a:lnTo>
                                  <a:pt x="1773" y="594"/>
                                </a:lnTo>
                                <a:lnTo>
                                  <a:pt x="1769" y="540"/>
                                </a:lnTo>
                                <a:lnTo>
                                  <a:pt x="1748" y="433"/>
                                </a:lnTo>
                                <a:lnTo>
                                  <a:pt x="1707" y="334"/>
                                </a:lnTo>
                                <a:lnTo>
                                  <a:pt x="1649" y="248"/>
                                </a:lnTo>
                                <a:lnTo>
                                  <a:pt x="1579" y="173"/>
                                </a:lnTo>
                                <a:lnTo>
                                  <a:pt x="1493" y="116"/>
                                </a:lnTo>
                                <a:lnTo>
                                  <a:pt x="1447" y="91"/>
                                </a:lnTo>
                                <a:lnTo>
                                  <a:pt x="1398" y="75"/>
                                </a:lnTo>
                                <a:lnTo>
                                  <a:pt x="1348" y="58"/>
                                </a:lnTo>
                                <a:lnTo>
                                  <a:pt x="1295" y="50"/>
                                </a:lnTo>
                                <a:lnTo>
                                  <a:pt x="45" y="50"/>
                                </a:lnTo>
                                <a:lnTo>
                                  <a:pt x="45" y="458"/>
                                </a:lnTo>
                                <a:lnTo>
                                  <a:pt x="639" y="458"/>
                                </a:lnTo>
                                <a:lnTo>
                                  <a:pt x="643" y="462"/>
                                </a:lnTo>
                                <a:lnTo>
                                  <a:pt x="647" y="466"/>
                                </a:lnTo>
                                <a:lnTo>
                                  <a:pt x="680" y="470"/>
                                </a:lnTo>
                                <a:lnTo>
                                  <a:pt x="709" y="483"/>
                                </a:lnTo>
                                <a:lnTo>
                                  <a:pt x="734" y="495"/>
                                </a:lnTo>
                                <a:lnTo>
                                  <a:pt x="758" y="516"/>
                                </a:lnTo>
                                <a:lnTo>
                                  <a:pt x="779" y="540"/>
                                </a:lnTo>
                                <a:lnTo>
                                  <a:pt x="791" y="565"/>
                                </a:lnTo>
                                <a:lnTo>
                                  <a:pt x="800" y="598"/>
                                </a:lnTo>
                                <a:lnTo>
                                  <a:pt x="804" y="627"/>
                                </a:lnTo>
                                <a:lnTo>
                                  <a:pt x="800" y="660"/>
                                </a:lnTo>
                                <a:lnTo>
                                  <a:pt x="791" y="693"/>
                                </a:lnTo>
                                <a:lnTo>
                                  <a:pt x="775" y="718"/>
                                </a:lnTo>
                                <a:lnTo>
                                  <a:pt x="754" y="742"/>
                                </a:lnTo>
                                <a:lnTo>
                                  <a:pt x="730" y="763"/>
                                </a:lnTo>
                                <a:lnTo>
                                  <a:pt x="705" y="780"/>
                                </a:lnTo>
                                <a:lnTo>
                                  <a:pt x="672" y="788"/>
                                </a:lnTo>
                                <a:lnTo>
                                  <a:pt x="639" y="792"/>
                                </a:lnTo>
                                <a:lnTo>
                                  <a:pt x="123" y="792"/>
                                </a:lnTo>
                                <a:lnTo>
                                  <a:pt x="123" y="850"/>
                                </a:lnTo>
                                <a:lnTo>
                                  <a:pt x="214" y="850"/>
                                </a:lnTo>
                                <a:lnTo>
                                  <a:pt x="214" y="878"/>
                                </a:lnTo>
                                <a:lnTo>
                                  <a:pt x="206" y="940"/>
                                </a:lnTo>
                                <a:lnTo>
                                  <a:pt x="251" y="973"/>
                                </a:lnTo>
                                <a:lnTo>
                                  <a:pt x="297" y="1015"/>
                                </a:lnTo>
                                <a:lnTo>
                                  <a:pt x="330" y="1056"/>
                                </a:lnTo>
                                <a:lnTo>
                                  <a:pt x="363" y="1105"/>
                                </a:lnTo>
                                <a:lnTo>
                                  <a:pt x="387" y="1159"/>
                                </a:lnTo>
                                <a:lnTo>
                                  <a:pt x="404" y="1212"/>
                                </a:lnTo>
                                <a:lnTo>
                                  <a:pt x="416" y="1274"/>
                                </a:lnTo>
                                <a:lnTo>
                                  <a:pt x="416" y="1332"/>
                                </a:lnTo>
                                <a:lnTo>
                                  <a:pt x="412" y="1398"/>
                                </a:lnTo>
                                <a:lnTo>
                                  <a:pt x="400" y="1460"/>
                                </a:lnTo>
                                <a:lnTo>
                                  <a:pt x="379" y="1518"/>
                                </a:lnTo>
                                <a:lnTo>
                                  <a:pt x="350" y="1571"/>
                                </a:lnTo>
                                <a:lnTo>
                                  <a:pt x="313" y="1625"/>
                                </a:lnTo>
                                <a:lnTo>
                                  <a:pt x="268" y="1666"/>
                                </a:lnTo>
                                <a:lnTo>
                                  <a:pt x="218" y="1707"/>
                                </a:lnTo>
                                <a:lnTo>
                                  <a:pt x="165" y="1740"/>
                                </a:lnTo>
                                <a:lnTo>
                                  <a:pt x="185" y="1674"/>
                                </a:lnTo>
                                <a:lnTo>
                                  <a:pt x="231" y="1641"/>
                                </a:lnTo>
                                <a:lnTo>
                                  <a:pt x="272" y="1600"/>
                                </a:lnTo>
                                <a:lnTo>
                                  <a:pt x="305" y="1555"/>
                                </a:lnTo>
                                <a:lnTo>
                                  <a:pt x="334" y="1505"/>
                                </a:lnTo>
                                <a:lnTo>
                                  <a:pt x="354" y="1447"/>
                                </a:lnTo>
                                <a:lnTo>
                                  <a:pt x="367" y="1394"/>
                                </a:lnTo>
                                <a:lnTo>
                                  <a:pt x="371" y="1332"/>
                                </a:lnTo>
                                <a:lnTo>
                                  <a:pt x="367" y="1278"/>
                                </a:lnTo>
                                <a:lnTo>
                                  <a:pt x="358" y="1221"/>
                                </a:lnTo>
                                <a:lnTo>
                                  <a:pt x="342" y="1171"/>
                                </a:lnTo>
                                <a:lnTo>
                                  <a:pt x="317" y="1122"/>
                                </a:lnTo>
                                <a:lnTo>
                                  <a:pt x="288" y="1076"/>
                                </a:lnTo>
                                <a:lnTo>
                                  <a:pt x="255" y="1039"/>
                                </a:lnTo>
                                <a:lnTo>
                                  <a:pt x="214" y="1002"/>
                                </a:lnTo>
                                <a:lnTo>
                                  <a:pt x="169" y="973"/>
                                </a:lnTo>
                                <a:lnTo>
                                  <a:pt x="156" y="965"/>
                                </a:lnTo>
                                <a:lnTo>
                                  <a:pt x="160" y="953"/>
                                </a:lnTo>
                                <a:lnTo>
                                  <a:pt x="165" y="899"/>
                                </a:lnTo>
                                <a:lnTo>
                                  <a:pt x="74" y="899"/>
                                </a:lnTo>
                                <a:lnTo>
                                  <a:pt x="74" y="742"/>
                                </a:lnTo>
                                <a:lnTo>
                                  <a:pt x="664" y="742"/>
                                </a:lnTo>
                                <a:lnTo>
                                  <a:pt x="684" y="734"/>
                                </a:lnTo>
                                <a:lnTo>
                                  <a:pt x="705" y="726"/>
                                </a:lnTo>
                                <a:lnTo>
                                  <a:pt x="721" y="709"/>
                                </a:lnTo>
                                <a:lnTo>
                                  <a:pt x="738" y="693"/>
                                </a:lnTo>
                                <a:lnTo>
                                  <a:pt x="746" y="672"/>
                                </a:lnTo>
                                <a:lnTo>
                                  <a:pt x="754" y="652"/>
                                </a:lnTo>
                                <a:lnTo>
                                  <a:pt x="758" y="627"/>
                                </a:lnTo>
                                <a:lnTo>
                                  <a:pt x="754" y="606"/>
                                </a:lnTo>
                                <a:lnTo>
                                  <a:pt x="746" y="582"/>
                                </a:lnTo>
                                <a:lnTo>
                                  <a:pt x="738" y="565"/>
                                </a:lnTo>
                                <a:lnTo>
                                  <a:pt x="721" y="545"/>
                                </a:lnTo>
                                <a:lnTo>
                                  <a:pt x="705" y="532"/>
                                </a:lnTo>
                                <a:lnTo>
                                  <a:pt x="684" y="520"/>
                                </a:lnTo>
                                <a:lnTo>
                                  <a:pt x="664" y="516"/>
                                </a:lnTo>
                                <a:lnTo>
                                  <a:pt x="639" y="512"/>
                                </a:lnTo>
                                <a:close/>
                              </a:path>
                            </a:pathLst>
                          </a:custGeom>
                          <a:solidFill>
                            <a:srgbClr val="000000"/>
                          </a:solidFill>
                          <a:ln>
                            <a:noFill/>
                          </a:ln>
                        </wps:spPr>
                        <wps:bodyPr rot="0" vert="horz" wrap="square" lIns="91440" tIns="45720" rIns="91440" bIns="45720" anchor="t" anchorCtr="0" upright="1">
                          <a:noAutofit/>
                        </wps:bodyPr>
                      </wps:wsp>
                      <wps:wsp>
                        <wps:cNvPr id="59" name="Freeform 4"/>
                        <wps:cNvSpPr>
                          <a:spLocks noChangeArrowheads="1"/>
                        </wps:cNvSpPr>
                        <wps:spPr bwMode="auto">
                          <a:xfrm>
                            <a:off x="4784" y="-4293"/>
                            <a:ext cx="1819" cy="1971"/>
                          </a:xfrm>
                          <a:custGeom>
                            <a:avLst/>
                            <a:gdLst>
                              <a:gd name="T0" fmla="+- 0 4916 4784"/>
                              <a:gd name="T1" fmla="*/ T0 w 1819"/>
                              <a:gd name="T2" fmla="+- 0 -2590 -4293"/>
                              <a:gd name="T3" fmla="*/ -2590 h 1971"/>
                              <a:gd name="T4" fmla="+- 0 4969 4784"/>
                              <a:gd name="T5" fmla="*/ T4 w 1819"/>
                              <a:gd name="T6" fmla="+- 0 -2619 -4293"/>
                              <a:gd name="T7" fmla="*/ -2619 h 1971"/>
                              <a:gd name="T8" fmla="+- 0 4949 4784"/>
                              <a:gd name="T9" fmla="*/ T8 w 1819"/>
                              <a:gd name="T10" fmla="+- 0 -2553 -4293"/>
                              <a:gd name="T11" fmla="*/ -2553 h 1971"/>
                              <a:gd name="T12" fmla="+- 0 4949 4784"/>
                              <a:gd name="T13" fmla="*/ T12 w 1819"/>
                              <a:gd name="T14" fmla="+- 0 -2404 -4293"/>
                              <a:gd name="T15" fmla="*/ -2404 h 1971"/>
                              <a:gd name="T16" fmla="+- 0 5728 4784"/>
                              <a:gd name="T17" fmla="*/ T16 w 1819"/>
                              <a:gd name="T18" fmla="+- 0 -2404 -4293"/>
                              <a:gd name="T19" fmla="*/ -2404 h 1971"/>
                              <a:gd name="T20" fmla="+- 0 5769 4784"/>
                              <a:gd name="T21" fmla="*/ T20 w 1819"/>
                              <a:gd name="T22" fmla="+- 0 -2400 -4293"/>
                              <a:gd name="T23" fmla="*/ -2400 h 1971"/>
                              <a:gd name="T24" fmla="+- 0 5815 4784"/>
                              <a:gd name="T25" fmla="*/ T24 w 1819"/>
                              <a:gd name="T26" fmla="+- 0 -2404 -4293"/>
                              <a:gd name="T27" fmla="*/ -2404 h 1971"/>
                              <a:gd name="T28" fmla="+- 0 5811 4784"/>
                              <a:gd name="T29" fmla="*/ T28 w 1819"/>
                              <a:gd name="T30" fmla="+- 0 -2359 -4293"/>
                              <a:gd name="T31" fmla="*/ -2359 h 1971"/>
                              <a:gd name="T32" fmla="+- 0 5769 4784"/>
                              <a:gd name="T33" fmla="*/ T32 w 1819"/>
                              <a:gd name="T34" fmla="+- 0 -2355 -4293"/>
                              <a:gd name="T35" fmla="*/ -2355 h 1971"/>
                              <a:gd name="T36" fmla="+- 0 4949 4784"/>
                              <a:gd name="T37" fmla="*/ T36 w 1819"/>
                              <a:gd name="T38" fmla="+- 0 -2355 -4293"/>
                              <a:gd name="T39" fmla="*/ -2355 h 1971"/>
                              <a:gd name="T40" fmla="+- 0 4949 4784"/>
                              <a:gd name="T41" fmla="*/ T40 w 1819"/>
                              <a:gd name="T42" fmla="+- 0 -2322 -4293"/>
                              <a:gd name="T43" fmla="*/ -2322 h 1971"/>
                              <a:gd name="T44" fmla="+- 0 4903 4784"/>
                              <a:gd name="T45" fmla="*/ T44 w 1819"/>
                              <a:gd name="T46" fmla="+- 0 -2322 -4293"/>
                              <a:gd name="T47" fmla="*/ -2322 h 1971"/>
                              <a:gd name="T48" fmla="+- 0 4903 4784"/>
                              <a:gd name="T49" fmla="*/ T48 w 1819"/>
                              <a:gd name="T50" fmla="+- 0 -2582 -4293"/>
                              <a:gd name="T51" fmla="*/ -2582 h 1971"/>
                              <a:gd name="T52" fmla="+- 0 4916 4784"/>
                              <a:gd name="T53" fmla="*/ T52 w 1819"/>
                              <a:gd name="T54" fmla="+- 0 -2590 -4293"/>
                              <a:gd name="T55" fmla="*/ -2590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19" h="1971">
                                <a:moveTo>
                                  <a:pt x="132" y="1703"/>
                                </a:moveTo>
                                <a:lnTo>
                                  <a:pt x="185" y="1674"/>
                                </a:lnTo>
                                <a:lnTo>
                                  <a:pt x="165" y="1740"/>
                                </a:lnTo>
                                <a:lnTo>
                                  <a:pt x="165" y="1889"/>
                                </a:lnTo>
                                <a:lnTo>
                                  <a:pt x="944" y="1889"/>
                                </a:lnTo>
                                <a:lnTo>
                                  <a:pt x="985" y="1893"/>
                                </a:lnTo>
                                <a:lnTo>
                                  <a:pt x="1031" y="1889"/>
                                </a:lnTo>
                                <a:lnTo>
                                  <a:pt x="1027" y="1934"/>
                                </a:lnTo>
                                <a:lnTo>
                                  <a:pt x="985" y="1938"/>
                                </a:lnTo>
                                <a:lnTo>
                                  <a:pt x="165" y="1938"/>
                                </a:lnTo>
                                <a:lnTo>
                                  <a:pt x="165" y="1971"/>
                                </a:lnTo>
                                <a:lnTo>
                                  <a:pt x="119" y="1971"/>
                                </a:lnTo>
                                <a:lnTo>
                                  <a:pt x="119" y="1711"/>
                                </a:lnTo>
                                <a:lnTo>
                                  <a:pt x="132" y="1703"/>
                                </a:lnTo>
                                <a:close/>
                              </a:path>
                            </a:pathLst>
                          </a:custGeom>
                          <a:solidFill>
                            <a:srgbClr val="000000"/>
                          </a:solidFill>
                          <a:ln>
                            <a:noFill/>
                          </a:ln>
                        </wps:spPr>
                        <wps:bodyPr rot="0" vert="horz" wrap="square" lIns="91440" tIns="45720" rIns="91440" bIns="45720" anchor="t" anchorCtr="0" upright="1">
                          <a:noAutofit/>
                        </wps:bodyPr>
                      </wps:wsp>
                      <wps:wsp>
                        <wps:cNvPr id="60" name="Freeform 5"/>
                        <wps:cNvSpPr>
                          <a:spLocks noChangeArrowheads="1"/>
                        </wps:cNvSpPr>
                        <wps:spPr bwMode="auto">
                          <a:xfrm>
                            <a:off x="2924" y="-4243"/>
                            <a:ext cx="3683" cy="3806"/>
                          </a:xfrm>
                          <a:custGeom>
                            <a:avLst/>
                            <a:gdLst>
                              <a:gd name="T0" fmla="+- 0 4780 2924"/>
                              <a:gd name="T1" fmla="*/ T0 w 3683"/>
                              <a:gd name="T2" fmla="+- 0 -1831 -4243"/>
                              <a:gd name="T3" fmla="*/ -1831 h 3806"/>
                              <a:gd name="T4" fmla="+- 0 4796 2924"/>
                              <a:gd name="T5" fmla="*/ T4 w 3683"/>
                              <a:gd name="T6" fmla="+- 0 -1934 -4243"/>
                              <a:gd name="T7" fmla="*/ -1934 h 3806"/>
                              <a:gd name="T8" fmla="+- 0 4829 2924"/>
                              <a:gd name="T9" fmla="*/ T8 w 3683"/>
                              <a:gd name="T10" fmla="+- 0 -2025 -4243"/>
                              <a:gd name="T11" fmla="*/ -2025 h 3806"/>
                              <a:gd name="T12" fmla="+- 0 4883 2924"/>
                              <a:gd name="T13" fmla="*/ T12 w 3683"/>
                              <a:gd name="T14" fmla="+- 0 -2103 -4243"/>
                              <a:gd name="T15" fmla="*/ -2103 h 3806"/>
                              <a:gd name="T16" fmla="+- 0 4944 2924"/>
                              <a:gd name="T17" fmla="*/ T16 w 3683"/>
                              <a:gd name="T18" fmla="+- 0 -2165 -4243"/>
                              <a:gd name="T19" fmla="*/ -2165 h 3806"/>
                              <a:gd name="T20" fmla="+- 0 5015 2924"/>
                              <a:gd name="T21" fmla="*/ T20 w 3683"/>
                              <a:gd name="T22" fmla="+- 0 -2211 -4243"/>
                              <a:gd name="T23" fmla="*/ -2211 h 3806"/>
                              <a:gd name="T24" fmla="+- 0 5085 2924"/>
                              <a:gd name="T25" fmla="*/ T24 w 3683"/>
                              <a:gd name="T26" fmla="+- 0 -2244 -4243"/>
                              <a:gd name="T27" fmla="*/ -2244 h 3806"/>
                              <a:gd name="T28" fmla="+- 0 5192 2924"/>
                              <a:gd name="T29" fmla="*/ T28 w 3683"/>
                              <a:gd name="T30" fmla="+- 0 -2272 -4243"/>
                              <a:gd name="T31" fmla="*/ -2272 h 3806"/>
                              <a:gd name="T32" fmla="+- 0 5299 2924"/>
                              <a:gd name="T33" fmla="*/ T32 w 3683"/>
                              <a:gd name="T34" fmla="+- 0 -2289 -4243"/>
                              <a:gd name="T35" fmla="*/ -2289 h 3806"/>
                              <a:gd name="T36" fmla="+- 0 6557 2924"/>
                              <a:gd name="T37" fmla="*/ T36 w 3683"/>
                              <a:gd name="T38" fmla="+- 0 -1881 -4243"/>
                              <a:gd name="T39" fmla="*/ -1881 h 3806"/>
                              <a:gd name="T40" fmla="+- 0 5934 2924"/>
                              <a:gd name="T41" fmla="*/ T40 w 3683"/>
                              <a:gd name="T42" fmla="+- 0 -1877 -4243"/>
                              <a:gd name="T43" fmla="*/ -1877 h 3806"/>
                              <a:gd name="T44" fmla="+- 0 5877 2924"/>
                              <a:gd name="T45" fmla="*/ T44 w 3683"/>
                              <a:gd name="T46" fmla="+- 0 -1848 -4243"/>
                              <a:gd name="T47" fmla="*/ -1848 h 3806"/>
                              <a:gd name="T48" fmla="+- 0 5831 2924"/>
                              <a:gd name="T49" fmla="*/ T48 w 3683"/>
                              <a:gd name="T50" fmla="+- 0 -1802 -4243"/>
                              <a:gd name="T51" fmla="*/ -1802 h 3806"/>
                              <a:gd name="T52" fmla="+- 0 5802 2924"/>
                              <a:gd name="T53" fmla="*/ T52 w 3683"/>
                              <a:gd name="T54" fmla="+- 0 -1741 -4243"/>
                              <a:gd name="T55" fmla="*/ -1741 h 3806"/>
                              <a:gd name="T56" fmla="+- 0 5815 2924"/>
                              <a:gd name="T57" fmla="*/ T56 w 3683"/>
                              <a:gd name="T58" fmla="+- 0 -1646 -4243"/>
                              <a:gd name="T59" fmla="*/ -1646 h 3806"/>
                              <a:gd name="T60" fmla="+- 0 5848 2924"/>
                              <a:gd name="T61" fmla="*/ T60 w 3683"/>
                              <a:gd name="T62" fmla="+- 0 -1592 -4243"/>
                              <a:gd name="T63" fmla="*/ -1592 h 3806"/>
                              <a:gd name="T64" fmla="+- 0 5901 2924"/>
                              <a:gd name="T65" fmla="*/ T64 w 3683"/>
                              <a:gd name="T66" fmla="+- 0 -1559 -4243"/>
                              <a:gd name="T67" fmla="*/ -1559 h 3806"/>
                              <a:gd name="T68" fmla="+- 0 5963 2924"/>
                              <a:gd name="T69" fmla="*/ T68 w 3683"/>
                              <a:gd name="T70" fmla="+- 0 -1547 -4243"/>
                              <a:gd name="T71" fmla="*/ -1547 h 3806"/>
                              <a:gd name="T72" fmla="+- 0 6140 2924"/>
                              <a:gd name="T73" fmla="*/ T72 w 3683"/>
                              <a:gd name="T74" fmla="+- 0 -1543 -4243"/>
                              <a:gd name="T75" fmla="*/ -1543 h 3806"/>
                              <a:gd name="T76" fmla="+- 0 6244 2924"/>
                              <a:gd name="T77" fmla="*/ T76 w 3683"/>
                              <a:gd name="T78" fmla="+- 0 -1522 -4243"/>
                              <a:gd name="T79" fmla="*/ -1522 h 3806"/>
                              <a:gd name="T80" fmla="+- 0 6334 2924"/>
                              <a:gd name="T81" fmla="*/ T80 w 3683"/>
                              <a:gd name="T82" fmla="+- 0 -1481 -4243"/>
                              <a:gd name="T83" fmla="*/ -1481 h 3806"/>
                              <a:gd name="T84" fmla="+- 0 6421 2924"/>
                              <a:gd name="T85" fmla="*/ T84 w 3683"/>
                              <a:gd name="T86" fmla="+- 0 -1423 -4243"/>
                              <a:gd name="T87" fmla="*/ -1423 h 3806"/>
                              <a:gd name="T88" fmla="+- 0 6491 2924"/>
                              <a:gd name="T89" fmla="*/ T88 w 3683"/>
                              <a:gd name="T90" fmla="+- 0 -1353 -4243"/>
                              <a:gd name="T91" fmla="*/ -1353 h 3806"/>
                              <a:gd name="T92" fmla="+- 0 6545 2924"/>
                              <a:gd name="T93" fmla="*/ T92 w 3683"/>
                              <a:gd name="T94" fmla="+- 0 -1266 -4243"/>
                              <a:gd name="T95" fmla="*/ -1266 h 3806"/>
                              <a:gd name="T96" fmla="+- 0 6586 2924"/>
                              <a:gd name="T97" fmla="*/ T96 w 3683"/>
                              <a:gd name="T98" fmla="+- 0 -1168 -4243"/>
                              <a:gd name="T99" fmla="*/ -1168 h 3806"/>
                              <a:gd name="T100" fmla="+- 0 6606 2924"/>
                              <a:gd name="T101" fmla="*/ T100 w 3683"/>
                              <a:gd name="T102" fmla="+- 0 -1060 -4243"/>
                              <a:gd name="T103" fmla="*/ -1060 h 3806"/>
                              <a:gd name="T104" fmla="+- 0 6598 2924"/>
                              <a:gd name="T105" fmla="*/ T104 w 3683"/>
                              <a:gd name="T106" fmla="+- 0 -895 -4243"/>
                              <a:gd name="T107" fmla="*/ -895 h 3806"/>
                              <a:gd name="T108" fmla="+- 0 6561 2924"/>
                              <a:gd name="T109" fmla="*/ T108 w 3683"/>
                              <a:gd name="T110" fmla="+- 0 -788 -4243"/>
                              <a:gd name="T111" fmla="*/ -788 h 3806"/>
                              <a:gd name="T112" fmla="+- 0 6512 2924"/>
                              <a:gd name="T113" fmla="*/ T112 w 3683"/>
                              <a:gd name="T114" fmla="+- 0 -693 -4243"/>
                              <a:gd name="T115" fmla="*/ -693 h 3806"/>
                              <a:gd name="T116" fmla="+- 0 6442 2924"/>
                              <a:gd name="T117" fmla="*/ T116 w 3683"/>
                              <a:gd name="T118" fmla="+- 0 -611 -4243"/>
                              <a:gd name="T119" fmla="*/ -611 h 3806"/>
                              <a:gd name="T120" fmla="+- 0 6359 2924"/>
                              <a:gd name="T121" fmla="*/ T120 w 3683"/>
                              <a:gd name="T122" fmla="+- 0 -541 -4243"/>
                              <a:gd name="T123" fmla="*/ -541 h 3806"/>
                              <a:gd name="T124" fmla="+- 0 6264 2924"/>
                              <a:gd name="T125" fmla="*/ T124 w 3683"/>
                              <a:gd name="T126" fmla="+- 0 -487 -4243"/>
                              <a:gd name="T127" fmla="*/ -487 h 3806"/>
                              <a:gd name="T128" fmla="+- 0 6161 2924"/>
                              <a:gd name="T129" fmla="*/ T128 w 3683"/>
                              <a:gd name="T130" fmla="+- 0 -454 -4243"/>
                              <a:gd name="T131" fmla="*/ -454 h 3806"/>
                              <a:gd name="T132" fmla="+- 0 6054 2924"/>
                              <a:gd name="T133" fmla="*/ T132 w 3683"/>
                              <a:gd name="T134" fmla="+- 0 -442 -4243"/>
                              <a:gd name="T135" fmla="*/ -442 h 3806"/>
                              <a:gd name="T136" fmla="+- 0 4685 2924"/>
                              <a:gd name="T137" fmla="*/ T136 w 3683"/>
                              <a:gd name="T138" fmla="+- 0 -838 -4243"/>
                              <a:gd name="T139" fmla="*/ -838 h 3806"/>
                              <a:gd name="T140" fmla="+- 0 5567 2924"/>
                              <a:gd name="T141" fmla="*/ T140 w 3683"/>
                              <a:gd name="T142" fmla="+- 0 -854 -4243"/>
                              <a:gd name="T143" fmla="*/ -854 h 3806"/>
                              <a:gd name="T144" fmla="+- 0 5641 2924"/>
                              <a:gd name="T145" fmla="*/ T144 w 3683"/>
                              <a:gd name="T146" fmla="+- 0 -895 -4243"/>
                              <a:gd name="T147" fmla="*/ -895 h 3806"/>
                              <a:gd name="T148" fmla="+- 0 5699 2924"/>
                              <a:gd name="T149" fmla="*/ T148 w 3683"/>
                              <a:gd name="T150" fmla="+- 0 -945 -4243"/>
                              <a:gd name="T151" fmla="*/ -945 h 3806"/>
                              <a:gd name="T152" fmla="+- 0 5728 2924"/>
                              <a:gd name="T153" fmla="*/ T152 w 3683"/>
                              <a:gd name="T154" fmla="+- 0 -986 -4243"/>
                              <a:gd name="T155" fmla="*/ -986 h 3806"/>
                              <a:gd name="T156" fmla="+- 0 5745 2924"/>
                              <a:gd name="T157" fmla="*/ T156 w 3683"/>
                              <a:gd name="T158" fmla="+- 0 -1031 -4243"/>
                              <a:gd name="T159" fmla="*/ -1031 h 3806"/>
                              <a:gd name="T160" fmla="+- 0 5736 2924"/>
                              <a:gd name="T161" fmla="*/ T160 w 3683"/>
                              <a:gd name="T162" fmla="+- 0 -1110 -4243"/>
                              <a:gd name="T163" fmla="*/ -1110 h 3806"/>
                              <a:gd name="T164" fmla="+- 0 5720 2924"/>
                              <a:gd name="T165" fmla="*/ T164 w 3683"/>
                              <a:gd name="T166" fmla="+- 0 -1151 -4243"/>
                              <a:gd name="T167" fmla="*/ -1151 h 3806"/>
                              <a:gd name="T168" fmla="+- 0 5691 2924"/>
                              <a:gd name="T169" fmla="*/ T168 w 3683"/>
                              <a:gd name="T170" fmla="+- 0 -1184 -4243"/>
                              <a:gd name="T171" fmla="*/ -1184 h 3806"/>
                              <a:gd name="T172" fmla="+- 0 5625 2924"/>
                              <a:gd name="T173" fmla="*/ T172 w 3683"/>
                              <a:gd name="T174" fmla="+- 0 -1225 -4243"/>
                              <a:gd name="T175" fmla="*/ -1225 h 3806"/>
                              <a:gd name="T176" fmla="+- 0 5563 2924"/>
                              <a:gd name="T177" fmla="*/ T176 w 3683"/>
                              <a:gd name="T178" fmla="+- 0 -1246 -4243"/>
                              <a:gd name="T179" fmla="*/ -1246 h 3806"/>
                              <a:gd name="T180" fmla="+- 0 5262 2924"/>
                              <a:gd name="T181" fmla="*/ T180 w 3683"/>
                              <a:gd name="T182" fmla="+- 0 -1250 -4243"/>
                              <a:gd name="T183" fmla="*/ -1250 h 3806"/>
                              <a:gd name="T184" fmla="+- 0 5167 2924"/>
                              <a:gd name="T185" fmla="*/ T184 w 3683"/>
                              <a:gd name="T186" fmla="+- 0 -1266 -4243"/>
                              <a:gd name="T187" fmla="*/ -1266 h 3806"/>
                              <a:gd name="T188" fmla="+- 0 5039 2924"/>
                              <a:gd name="T189" fmla="*/ T188 w 3683"/>
                              <a:gd name="T190" fmla="+- 0 -1308 -4243"/>
                              <a:gd name="T191" fmla="*/ -1308 h 3806"/>
                              <a:gd name="T192" fmla="+- 0 4977 2924"/>
                              <a:gd name="T193" fmla="*/ T192 w 3683"/>
                              <a:gd name="T194" fmla="+- 0 -1345 -4243"/>
                              <a:gd name="T195" fmla="*/ -1345 h 3806"/>
                              <a:gd name="T196" fmla="+- 0 4916 2924"/>
                              <a:gd name="T197" fmla="*/ T196 w 3683"/>
                              <a:gd name="T198" fmla="+- 0 -1394 -4243"/>
                              <a:gd name="T199" fmla="*/ -1394 h 3806"/>
                              <a:gd name="T200" fmla="+- 0 4854 2924"/>
                              <a:gd name="T201" fmla="*/ T200 w 3683"/>
                              <a:gd name="T202" fmla="+- 0 -1468 -4243"/>
                              <a:gd name="T203" fmla="*/ -1468 h 3806"/>
                              <a:gd name="T204" fmla="+- 0 4813 2924"/>
                              <a:gd name="T205" fmla="*/ T204 w 3683"/>
                              <a:gd name="T206" fmla="+- 0 -1559 -4243"/>
                              <a:gd name="T207" fmla="*/ -1559 h 3806"/>
                              <a:gd name="T208" fmla="+- 0 4784 2924"/>
                              <a:gd name="T209" fmla="*/ T208 w 3683"/>
                              <a:gd name="T210" fmla="+- 0 -1658 -4243"/>
                              <a:gd name="T211" fmla="*/ -1658 h 3806"/>
                              <a:gd name="T212" fmla="+- 0 4775 2924"/>
                              <a:gd name="T213" fmla="*/ T212 w 3683"/>
                              <a:gd name="T214" fmla="+- 0 -1774 -4243"/>
                              <a:gd name="T215" fmla="*/ -1774 h 3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683" h="3806">
                                <a:moveTo>
                                  <a:pt x="1851" y="2469"/>
                                </a:moveTo>
                                <a:lnTo>
                                  <a:pt x="1856" y="2412"/>
                                </a:lnTo>
                                <a:lnTo>
                                  <a:pt x="1860" y="2358"/>
                                </a:lnTo>
                                <a:lnTo>
                                  <a:pt x="1872" y="2309"/>
                                </a:lnTo>
                                <a:lnTo>
                                  <a:pt x="1889" y="2263"/>
                                </a:lnTo>
                                <a:lnTo>
                                  <a:pt x="1905" y="2218"/>
                                </a:lnTo>
                                <a:lnTo>
                                  <a:pt x="1930" y="2177"/>
                                </a:lnTo>
                                <a:lnTo>
                                  <a:pt x="1959" y="2140"/>
                                </a:lnTo>
                                <a:lnTo>
                                  <a:pt x="1992" y="2107"/>
                                </a:lnTo>
                                <a:lnTo>
                                  <a:pt x="2020" y="2078"/>
                                </a:lnTo>
                                <a:lnTo>
                                  <a:pt x="2058" y="2053"/>
                                </a:lnTo>
                                <a:lnTo>
                                  <a:pt x="2091" y="2032"/>
                                </a:lnTo>
                                <a:lnTo>
                                  <a:pt x="2128" y="2016"/>
                                </a:lnTo>
                                <a:lnTo>
                                  <a:pt x="2161" y="1999"/>
                                </a:lnTo>
                                <a:lnTo>
                                  <a:pt x="2198" y="1987"/>
                                </a:lnTo>
                                <a:lnTo>
                                  <a:pt x="2268" y="1971"/>
                                </a:lnTo>
                                <a:lnTo>
                                  <a:pt x="2326" y="1958"/>
                                </a:lnTo>
                                <a:lnTo>
                                  <a:pt x="2375" y="1954"/>
                                </a:lnTo>
                                <a:lnTo>
                                  <a:pt x="3633" y="1954"/>
                                </a:lnTo>
                                <a:lnTo>
                                  <a:pt x="3633" y="2362"/>
                                </a:lnTo>
                                <a:lnTo>
                                  <a:pt x="3043" y="2362"/>
                                </a:lnTo>
                                <a:lnTo>
                                  <a:pt x="3010" y="2366"/>
                                </a:lnTo>
                                <a:lnTo>
                                  <a:pt x="2977" y="2379"/>
                                </a:lnTo>
                                <a:lnTo>
                                  <a:pt x="2953" y="2395"/>
                                </a:lnTo>
                                <a:lnTo>
                                  <a:pt x="2928" y="2416"/>
                                </a:lnTo>
                                <a:lnTo>
                                  <a:pt x="2907" y="2441"/>
                                </a:lnTo>
                                <a:lnTo>
                                  <a:pt x="2891" y="2469"/>
                                </a:lnTo>
                                <a:lnTo>
                                  <a:pt x="2878" y="2502"/>
                                </a:lnTo>
                                <a:lnTo>
                                  <a:pt x="2878" y="2568"/>
                                </a:lnTo>
                                <a:lnTo>
                                  <a:pt x="2891" y="2597"/>
                                </a:lnTo>
                                <a:lnTo>
                                  <a:pt x="2903" y="2626"/>
                                </a:lnTo>
                                <a:lnTo>
                                  <a:pt x="2924" y="2651"/>
                                </a:lnTo>
                                <a:lnTo>
                                  <a:pt x="2948" y="2667"/>
                                </a:lnTo>
                                <a:lnTo>
                                  <a:pt x="2977" y="2684"/>
                                </a:lnTo>
                                <a:lnTo>
                                  <a:pt x="3006" y="2692"/>
                                </a:lnTo>
                                <a:lnTo>
                                  <a:pt x="3039" y="2696"/>
                                </a:lnTo>
                                <a:lnTo>
                                  <a:pt x="3159" y="2696"/>
                                </a:lnTo>
                                <a:lnTo>
                                  <a:pt x="3216" y="2700"/>
                                </a:lnTo>
                                <a:lnTo>
                                  <a:pt x="3266" y="2709"/>
                                </a:lnTo>
                                <a:lnTo>
                                  <a:pt x="3320" y="2721"/>
                                </a:lnTo>
                                <a:lnTo>
                                  <a:pt x="3365" y="2737"/>
                                </a:lnTo>
                                <a:lnTo>
                                  <a:pt x="3410" y="2762"/>
                                </a:lnTo>
                                <a:lnTo>
                                  <a:pt x="3456" y="2787"/>
                                </a:lnTo>
                                <a:lnTo>
                                  <a:pt x="3497" y="2820"/>
                                </a:lnTo>
                                <a:lnTo>
                                  <a:pt x="3534" y="2853"/>
                                </a:lnTo>
                                <a:lnTo>
                                  <a:pt x="3567" y="2890"/>
                                </a:lnTo>
                                <a:lnTo>
                                  <a:pt x="3596" y="2931"/>
                                </a:lnTo>
                                <a:lnTo>
                                  <a:pt x="3621" y="2977"/>
                                </a:lnTo>
                                <a:lnTo>
                                  <a:pt x="3645" y="3026"/>
                                </a:lnTo>
                                <a:lnTo>
                                  <a:pt x="3662" y="3075"/>
                                </a:lnTo>
                                <a:lnTo>
                                  <a:pt x="3674" y="3129"/>
                                </a:lnTo>
                                <a:lnTo>
                                  <a:pt x="3682" y="3183"/>
                                </a:lnTo>
                                <a:lnTo>
                                  <a:pt x="3682" y="3294"/>
                                </a:lnTo>
                                <a:lnTo>
                                  <a:pt x="3674" y="3348"/>
                                </a:lnTo>
                                <a:lnTo>
                                  <a:pt x="3658" y="3401"/>
                                </a:lnTo>
                                <a:lnTo>
                                  <a:pt x="3637" y="3455"/>
                                </a:lnTo>
                                <a:lnTo>
                                  <a:pt x="3617" y="3500"/>
                                </a:lnTo>
                                <a:lnTo>
                                  <a:pt x="3588" y="3550"/>
                                </a:lnTo>
                                <a:lnTo>
                                  <a:pt x="3555" y="3591"/>
                                </a:lnTo>
                                <a:lnTo>
                                  <a:pt x="3518" y="3632"/>
                                </a:lnTo>
                                <a:lnTo>
                                  <a:pt x="3476" y="3669"/>
                                </a:lnTo>
                                <a:lnTo>
                                  <a:pt x="3435" y="3702"/>
                                </a:lnTo>
                                <a:lnTo>
                                  <a:pt x="3390" y="3731"/>
                                </a:lnTo>
                                <a:lnTo>
                                  <a:pt x="3340" y="3756"/>
                                </a:lnTo>
                                <a:lnTo>
                                  <a:pt x="3291" y="3776"/>
                                </a:lnTo>
                                <a:lnTo>
                                  <a:pt x="3237" y="3789"/>
                                </a:lnTo>
                                <a:lnTo>
                                  <a:pt x="3183" y="3801"/>
                                </a:lnTo>
                                <a:lnTo>
                                  <a:pt x="3130" y="3801"/>
                                </a:lnTo>
                                <a:lnTo>
                                  <a:pt x="1761" y="3805"/>
                                </a:lnTo>
                                <a:lnTo>
                                  <a:pt x="1761" y="3405"/>
                                </a:lnTo>
                                <a:lnTo>
                                  <a:pt x="2606" y="3405"/>
                                </a:lnTo>
                                <a:lnTo>
                                  <a:pt x="2643" y="3389"/>
                                </a:lnTo>
                                <a:lnTo>
                                  <a:pt x="2680" y="3372"/>
                                </a:lnTo>
                                <a:lnTo>
                                  <a:pt x="2717" y="3348"/>
                                </a:lnTo>
                                <a:lnTo>
                                  <a:pt x="2755" y="3315"/>
                                </a:lnTo>
                                <a:lnTo>
                                  <a:pt x="2775" y="3298"/>
                                </a:lnTo>
                                <a:lnTo>
                                  <a:pt x="2788" y="3278"/>
                                </a:lnTo>
                                <a:lnTo>
                                  <a:pt x="2804" y="3257"/>
                                </a:lnTo>
                                <a:lnTo>
                                  <a:pt x="2812" y="3236"/>
                                </a:lnTo>
                                <a:lnTo>
                                  <a:pt x="2821" y="3212"/>
                                </a:lnTo>
                                <a:lnTo>
                                  <a:pt x="2821" y="3158"/>
                                </a:lnTo>
                                <a:lnTo>
                                  <a:pt x="2812" y="3133"/>
                                </a:lnTo>
                                <a:lnTo>
                                  <a:pt x="2804" y="3113"/>
                                </a:lnTo>
                                <a:lnTo>
                                  <a:pt x="2796" y="3092"/>
                                </a:lnTo>
                                <a:lnTo>
                                  <a:pt x="2779" y="3075"/>
                                </a:lnTo>
                                <a:lnTo>
                                  <a:pt x="2767" y="3059"/>
                                </a:lnTo>
                                <a:lnTo>
                                  <a:pt x="2734" y="3034"/>
                                </a:lnTo>
                                <a:lnTo>
                                  <a:pt x="2701" y="3018"/>
                                </a:lnTo>
                                <a:lnTo>
                                  <a:pt x="2672" y="3005"/>
                                </a:lnTo>
                                <a:lnTo>
                                  <a:pt x="2639" y="2997"/>
                                </a:lnTo>
                                <a:lnTo>
                                  <a:pt x="2379" y="2997"/>
                                </a:lnTo>
                                <a:lnTo>
                                  <a:pt x="2338" y="2993"/>
                                </a:lnTo>
                                <a:lnTo>
                                  <a:pt x="2297" y="2989"/>
                                </a:lnTo>
                                <a:lnTo>
                                  <a:pt x="2243" y="2977"/>
                                </a:lnTo>
                                <a:lnTo>
                                  <a:pt x="2181" y="2960"/>
                                </a:lnTo>
                                <a:lnTo>
                                  <a:pt x="2115" y="2935"/>
                                </a:lnTo>
                                <a:lnTo>
                                  <a:pt x="2082" y="2919"/>
                                </a:lnTo>
                                <a:lnTo>
                                  <a:pt x="2053" y="2898"/>
                                </a:lnTo>
                                <a:lnTo>
                                  <a:pt x="2020" y="2873"/>
                                </a:lnTo>
                                <a:lnTo>
                                  <a:pt x="1992" y="2849"/>
                                </a:lnTo>
                                <a:lnTo>
                                  <a:pt x="1959" y="2812"/>
                                </a:lnTo>
                                <a:lnTo>
                                  <a:pt x="1930" y="2775"/>
                                </a:lnTo>
                                <a:lnTo>
                                  <a:pt x="1909" y="2729"/>
                                </a:lnTo>
                                <a:lnTo>
                                  <a:pt x="1889" y="2684"/>
                                </a:lnTo>
                                <a:lnTo>
                                  <a:pt x="1872" y="2634"/>
                                </a:lnTo>
                                <a:lnTo>
                                  <a:pt x="1860" y="2585"/>
                                </a:lnTo>
                                <a:lnTo>
                                  <a:pt x="1856" y="2527"/>
                                </a:lnTo>
                                <a:lnTo>
                                  <a:pt x="1851" y="2469"/>
                                </a:lnTo>
                                <a:close/>
                              </a:path>
                            </a:pathLst>
                          </a:custGeom>
                          <a:solidFill>
                            <a:srgbClr val="FFFFFF"/>
                          </a:solidFill>
                          <a:ln>
                            <a:noFill/>
                          </a:ln>
                        </wps:spPr>
                        <wps:bodyPr rot="0" vert="horz" wrap="square" lIns="91440" tIns="45720" rIns="91440" bIns="45720" anchor="t" anchorCtr="0" upright="1">
                          <a:noAutofit/>
                        </wps:bodyPr>
                      </wps:wsp>
                      <wps:wsp>
                        <wps:cNvPr id="61" name="Freeform 6"/>
                        <wps:cNvSpPr>
                          <a:spLocks noChangeArrowheads="1"/>
                        </wps:cNvSpPr>
                        <wps:spPr bwMode="auto">
                          <a:xfrm>
                            <a:off x="2924" y="-4243"/>
                            <a:ext cx="3683" cy="3806"/>
                          </a:xfrm>
                          <a:custGeom>
                            <a:avLst/>
                            <a:gdLst>
                              <a:gd name="T0" fmla="+- 0 3431 2924"/>
                              <a:gd name="T1" fmla="*/ T0 w 3683"/>
                              <a:gd name="T2" fmla="+- 0 -3159 -4243"/>
                              <a:gd name="T3" fmla="*/ -3159 h 3806"/>
                              <a:gd name="T4" fmla="+- 0 3328 2924"/>
                              <a:gd name="T5" fmla="*/ T4 w 3683"/>
                              <a:gd name="T6" fmla="+- 0 -3180 -4243"/>
                              <a:gd name="T7" fmla="*/ -3180 h 3806"/>
                              <a:gd name="T8" fmla="+- 0 3229 2924"/>
                              <a:gd name="T9" fmla="*/ T8 w 3683"/>
                              <a:gd name="T10" fmla="+- 0 -3221 -4243"/>
                              <a:gd name="T11" fmla="*/ -3221 h 3806"/>
                              <a:gd name="T12" fmla="+- 0 3142 2924"/>
                              <a:gd name="T13" fmla="*/ T12 w 3683"/>
                              <a:gd name="T14" fmla="+- 0 -3283 -4243"/>
                              <a:gd name="T15" fmla="*/ -3283 h 3806"/>
                              <a:gd name="T16" fmla="+- 0 3068 2924"/>
                              <a:gd name="T17" fmla="*/ T16 w 3683"/>
                              <a:gd name="T18" fmla="+- 0 -3353 -4243"/>
                              <a:gd name="T19" fmla="*/ -3353 h 3806"/>
                              <a:gd name="T20" fmla="+- 0 3010 2924"/>
                              <a:gd name="T21" fmla="*/ T20 w 3683"/>
                              <a:gd name="T22" fmla="+- 0 -3439 -4243"/>
                              <a:gd name="T23" fmla="*/ -3439 h 3806"/>
                              <a:gd name="T24" fmla="+- 0 2969 2924"/>
                              <a:gd name="T25" fmla="*/ T24 w 3683"/>
                              <a:gd name="T26" fmla="+- 0 -3538 -4243"/>
                              <a:gd name="T27" fmla="*/ -3538 h 3806"/>
                              <a:gd name="T28" fmla="+- 0 2948 2924"/>
                              <a:gd name="T29" fmla="*/ T28 w 3683"/>
                              <a:gd name="T30" fmla="+- 0 -3645 -4243"/>
                              <a:gd name="T31" fmla="*/ -3645 h 3806"/>
                              <a:gd name="T32" fmla="+- 0 2948 2924"/>
                              <a:gd name="T33" fmla="*/ T32 w 3683"/>
                              <a:gd name="T34" fmla="+- 0 -3753 -4243"/>
                              <a:gd name="T35" fmla="*/ -3753 h 3806"/>
                              <a:gd name="T36" fmla="+- 0 2969 2924"/>
                              <a:gd name="T37" fmla="*/ T36 w 3683"/>
                              <a:gd name="T38" fmla="+- 0 -3860 -4243"/>
                              <a:gd name="T39" fmla="*/ -3860 h 3806"/>
                              <a:gd name="T40" fmla="+- 0 3010 2924"/>
                              <a:gd name="T41" fmla="*/ T40 w 3683"/>
                              <a:gd name="T42" fmla="+- 0 -3959 -4243"/>
                              <a:gd name="T43" fmla="*/ -3959 h 3806"/>
                              <a:gd name="T44" fmla="+- 0 3068 2924"/>
                              <a:gd name="T45" fmla="*/ T44 w 3683"/>
                              <a:gd name="T46" fmla="+- 0 -4045 -4243"/>
                              <a:gd name="T47" fmla="*/ -4045 h 3806"/>
                              <a:gd name="T48" fmla="+- 0 3229 2924"/>
                              <a:gd name="T49" fmla="*/ T48 w 3683"/>
                              <a:gd name="T50" fmla="+- 0 -4177 -4243"/>
                              <a:gd name="T51" fmla="*/ -4177 h 3806"/>
                              <a:gd name="T52" fmla="+- 0 3377 2924"/>
                              <a:gd name="T53" fmla="*/ T52 w 3683"/>
                              <a:gd name="T54" fmla="+- 0 -4231 -4243"/>
                              <a:gd name="T55" fmla="*/ -4231 h 3806"/>
                              <a:gd name="T56" fmla="+- 0 3489 2924"/>
                              <a:gd name="T57" fmla="*/ T56 w 3683"/>
                              <a:gd name="T58" fmla="+- 0 -4243 -4243"/>
                              <a:gd name="T59" fmla="*/ -4243 h 3806"/>
                              <a:gd name="T60" fmla="+- 0 4676 2924"/>
                              <a:gd name="T61" fmla="*/ T60 w 3683"/>
                              <a:gd name="T62" fmla="+- 0 -3835 -4243"/>
                              <a:gd name="T63" fmla="*/ -3835 h 3806"/>
                              <a:gd name="T64" fmla="+- 0 4078 2924"/>
                              <a:gd name="T65" fmla="*/ T64 w 3683"/>
                              <a:gd name="T66" fmla="+- 0 -3831 -4243"/>
                              <a:gd name="T67" fmla="*/ -3831 h 3806"/>
                              <a:gd name="T68" fmla="+- 0 4045 2924"/>
                              <a:gd name="T69" fmla="*/ T68 w 3683"/>
                              <a:gd name="T70" fmla="+- 0 -3823 -4243"/>
                              <a:gd name="T71" fmla="*/ -3823 h 3806"/>
                              <a:gd name="T72" fmla="+- 0 3992 2924"/>
                              <a:gd name="T73" fmla="*/ T72 w 3683"/>
                              <a:gd name="T74" fmla="+- 0 -3798 -4243"/>
                              <a:gd name="T75" fmla="*/ -3798 h 3806"/>
                              <a:gd name="T76" fmla="+- 0 3946 2924"/>
                              <a:gd name="T77" fmla="*/ T76 w 3683"/>
                              <a:gd name="T78" fmla="+- 0 -3757 -4243"/>
                              <a:gd name="T79" fmla="*/ -3757 h 3806"/>
                              <a:gd name="T80" fmla="+- 0 3922 2924"/>
                              <a:gd name="T81" fmla="*/ T80 w 3683"/>
                              <a:gd name="T82" fmla="+- 0 -3695 -4243"/>
                              <a:gd name="T83" fmla="*/ -3695 h 3806"/>
                              <a:gd name="T84" fmla="+- 0 3934 2924"/>
                              <a:gd name="T85" fmla="*/ T84 w 3683"/>
                              <a:gd name="T86" fmla="+- 0 -3600 -4243"/>
                              <a:gd name="T87" fmla="*/ -3600 h 3806"/>
                              <a:gd name="T88" fmla="+- 0 3967 2924"/>
                              <a:gd name="T89" fmla="*/ T88 w 3683"/>
                              <a:gd name="T90" fmla="+- 0 -3551 -4243"/>
                              <a:gd name="T91" fmla="*/ -3551 h 3806"/>
                              <a:gd name="T92" fmla="+- 0 4021 2924"/>
                              <a:gd name="T93" fmla="*/ T92 w 3683"/>
                              <a:gd name="T94" fmla="+- 0 -3513 -4243"/>
                              <a:gd name="T95" fmla="*/ -3513 h 3806"/>
                              <a:gd name="T96" fmla="+- 0 4083 2924"/>
                              <a:gd name="T97" fmla="*/ T96 w 3683"/>
                              <a:gd name="T98" fmla="+- 0 -3501 -4243"/>
                              <a:gd name="T99" fmla="*/ -3501 h 3806"/>
                              <a:gd name="T100" fmla="+- 0 4602 2924"/>
                              <a:gd name="T101" fmla="*/ T100 w 3683"/>
                              <a:gd name="T102" fmla="+- 0 -3443 -4243"/>
                              <a:gd name="T103" fmla="*/ -3443 h 3806"/>
                              <a:gd name="T104" fmla="+- 0 4511 2924"/>
                              <a:gd name="T105" fmla="*/ T104 w 3683"/>
                              <a:gd name="T106" fmla="+- 0 -3415 -4243"/>
                              <a:gd name="T107" fmla="*/ -3415 h 3806"/>
                              <a:gd name="T108" fmla="+- 0 4470 2924"/>
                              <a:gd name="T109" fmla="*/ T108 w 3683"/>
                              <a:gd name="T110" fmla="+- 0 -3320 -4243"/>
                              <a:gd name="T111" fmla="*/ -3320 h 3806"/>
                              <a:gd name="T112" fmla="+- 0 4392 2924"/>
                              <a:gd name="T113" fmla="*/ T112 w 3683"/>
                              <a:gd name="T114" fmla="+- 0 -3237 -4243"/>
                              <a:gd name="T115" fmla="*/ -3237 h 3806"/>
                              <a:gd name="T116" fmla="+- 0 4338 2924"/>
                              <a:gd name="T117" fmla="*/ T116 w 3683"/>
                              <a:gd name="T118" fmla="+- 0 -3134 -4243"/>
                              <a:gd name="T119" fmla="*/ -3134 h 3806"/>
                              <a:gd name="T120" fmla="+- 0 4309 2924"/>
                              <a:gd name="T121" fmla="*/ T120 w 3683"/>
                              <a:gd name="T122" fmla="+- 0 -3019 -4243"/>
                              <a:gd name="T123" fmla="*/ -3019 h 3806"/>
                              <a:gd name="T124" fmla="+- 0 4309 2924"/>
                              <a:gd name="T125" fmla="*/ T124 w 3683"/>
                              <a:gd name="T126" fmla="+- 0 -2895 -4243"/>
                              <a:gd name="T127" fmla="*/ -2895 h 3806"/>
                              <a:gd name="T128" fmla="+- 0 4347 2924"/>
                              <a:gd name="T129" fmla="*/ T128 w 3683"/>
                              <a:gd name="T130" fmla="+- 0 -2775 -4243"/>
                              <a:gd name="T131" fmla="*/ -2775 h 3806"/>
                              <a:gd name="T132" fmla="+- 0 4417 2924"/>
                              <a:gd name="T133" fmla="*/ T132 w 3683"/>
                              <a:gd name="T134" fmla="+- 0 -2672 -4243"/>
                              <a:gd name="T135" fmla="*/ -2672 h 3806"/>
                              <a:gd name="T136" fmla="+- 0 4516 2924"/>
                              <a:gd name="T137" fmla="*/ T136 w 3683"/>
                              <a:gd name="T138" fmla="+- 0 -2594 -4243"/>
                              <a:gd name="T139" fmla="*/ -2594 h 3806"/>
                              <a:gd name="T140" fmla="+- 0 4553 2924"/>
                              <a:gd name="T141" fmla="*/ T140 w 3683"/>
                              <a:gd name="T142" fmla="+- 0 -2540 -4243"/>
                              <a:gd name="T143" fmla="*/ -2540 h 3806"/>
                              <a:gd name="T144" fmla="+- 0 4388 2924"/>
                              <a:gd name="T145" fmla="*/ T144 w 3683"/>
                              <a:gd name="T146" fmla="+- 0 -2442 -4243"/>
                              <a:gd name="T147" fmla="*/ -2442 h 3806"/>
                              <a:gd name="T148" fmla="+- 0 4252 2924"/>
                              <a:gd name="T149" fmla="*/ T148 w 3683"/>
                              <a:gd name="T150" fmla="+- 0 -2409 -4243"/>
                              <a:gd name="T151" fmla="*/ -2409 h 3806"/>
                              <a:gd name="T152" fmla="+- 0 2940 2924"/>
                              <a:gd name="T153" fmla="*/ T152 w 3683"/>
                              <a:gd name="T154" fmla="+- 0 -2404 -4243"/>
                              <a:gd name="T155" fmla="*/ -2404 h 3806"/>
                              <a:gd name="T156" fmla="+- 0 3699 2924"/>
                              <a:gd name="T157" fmla="*/ T156 w 3683"/>
                              <a:gd name="T158" fmla="+- 0 -2833 -4243"/>
                              <a:gd name="T159" fmla="*/ -2833 h 3806"/>
                              <a:gd name="T160" fmla="+- 0 3761 2924"/>
                              <a:gd name="T161" fmla="*/ T160 w 3683"/>
                              <a:gd name="T162" fmla="+- 0 -2846 -4243"/>
                              <a:gd name="T163" fmla="*/ -2846 h 3806"/>
                              <a:gd name="T164" fmla="+- 0 3814 2924"/>
                              <a:gd name="T165" fmla="*/ T164 w 3683"/>
                              <a:gd name="T166" fmla="+- 0 -2879 -4243"/>
                              <a:gd name="T167" fmla="*/ -2879 h 3806"/>
                              <a:gd name="T168" fmla="+- 0 3847 2924"/>
                              <a:gd name="T169" fmla="*/ T168 w 3683"/>
                              <a:gd name="T170" fmla="+- 0 -2932 -4243"/>
                              <a:gd name="T171" fmla="*/ -2932 h 3806"/>
                              <a:gd name="T172" fmla="+- 0 3864 2924"/>
                              <a:gd name="T173" fmla="*/ T172 w 3683"/>
                              <a:gd name="T174" fmla="+- 0 -2994 -4243"/>
                              <a:gd name="T175" fmla="*/ -2994 h 3806"/>
                              <a:gd name="T176" fmla="+- 0 3847 2924"/>
                              <a:gd name="T177" fmla="*/ T176 w 3683"/>
                              <a:gd name="T178" fmla="+- 0 -3056 -4243"/>
                              <a:gd name="T179" fmla="*/ -3056 h 3806"/>
                              <a:gd name="T180" fmla="+- 0 3814 2924"/>
                              <a:gd name="T181" fmla="*/ T180 w 3683"/>
                              <a:gd name="T182" fmla="+- 0 -3109 -4243"/>
                              <a:gd name="T183" fmla="*/ -3109 h 3806"/>
                              <a:gd name="T184" fmla="+- 0 3761 2924"/>
                              <a:gd name="T185" fmla="*/ T184 w 3683"/>
                              <a:gd name="T186" fmla="+- 0 -3142 -4243"/>
                              <a:gd name="T187" fmla="*/ -3142 h 3806"/>
                              <a:gd name="T188" fmla="+- 0 3699 2924"/>
                              <a:gd name="T189" fmla="*/ T188 w 3683"/>
                              <a:gd name="T190" fmla="+- 0 -3155 -4243"/>
                              <a:gd name="T191" fmla="*/ -3155 h 3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83" h="3806">
                                <a:moveTo>
                                  <a:pt x="565" y="1084"/>
                                </a:moveTo>
                                <a:lnTo>
                                  <a:pt x="507" y="1084"/>
                                </a:lnTo>
                                <a:lnTo>
                                  <a:pt x="453" y="1076"/>
                                </a:lnTo>
                                <a:lnTo>
                                  <a:pt x="404" y="1063"/>
                                </a:lnTo>
                                <a:lnTo>
                                  <a:pt x="350" y="1043"/>
                                </a:lnTo>
                                <a:lnTo>
                                  <a:pt x="305" y="1022"/>
                                </a:lnTo>
                                <a:lnTo>
                                  <a:pt x="260" y="993"/>
                                </a:lnTo>
                                <a:lnTo>
                                  <a:pt x="218" y="960"/>
                                </a:lnTo>
                                <a:lnTo>
                                  <a:pt x="181" y="927"/>
                                </a:lnTo>
                                <a:lnTo>
                                  <a:pt x="144" y="890"/>
                                </a:lnTo>
                                <a:lnTo>
                                  <a:pt x="115" y="845"/>
                                </a:lnTo>
                                <a:lnTo>
                                  <a:pt x="86" y="804"/>
                                </a:lnTo>
                                <a:lnTo>
                                  <a:pt x="62" y="754"/>
                                </a:lnTo>
                                <a:lnTo>
                                  <a:pt x="45" y="705"/>
                                </a:lnTo>
                                <a:lnTo>
                                  <a:pt x="33" y="651"/>
                                </a:lnTo>
                                <a:lnTo>
                                  <a:pt x="24" y="598"/>
                                </a:lnTo>
                                <a:lnTo>
                                  <a:pt x="20" y="544"/>
                                </a:lnTo>
                                <a:lnTo>
                                  <a:pt x="24" y="490"/>
                                </a:lnTo>
                                <a:lnTo>
                                  <a:pt x="33" y="437"/>
                                </a:lnTo>
                                <a:lnTo>
                                  <a:pt x="45" y="383"/>
                                </a:lnTo>
                                <a:lnTo>
                                  <a:pt x="62" y="334"/>
                                </a:lnTo>
                                <a:lnTo>
                                  <a:pt x="86" y="284"/>
                                </a:lnTo>
                                <a:lnTo>
                                  <a:pt x="115" y="243"/>
                                </a:lnTo>
                                <a:lnTo>
                                  <a:pt x="144" y="198"/>
                                </a:lnTo>
                                <a:lnTo>
                                  <a:pt x="218" y="128"/>
                                </a:lnTo>
                                <a:lnTo>
                                  <a:pt x="305" y="66"/>
                                </a:lnTo>
                                <a:lnTo>
                                  <a:pt x="400" y="24"/>
                                </a:lnTo>
                                <a:lnTo>
                                  <a:pt x="453" y="12"/>
                                </a:lnTo>
                                <a:lnTo>
                                  <a:pt x="507" y="4"/>
                                </a:lnTo>
                                <a:lnTo>
                                  <a:pt x="565" y="0"/>
                                </a:lnTo>
                                <a:lnTo>
                                  <a:pt x="1752" y="0"/>
                                </a:lnTo>
                                <a:lnTo>
                                  <a:pt x="1752" y="408"/>
                                </a:lnTo>
                                <a:lnTo>
                                  <a:pt x="1163" y="408"/>
                                </a:lnTo>
                                <a:lnTo>
                                  <a:pt x="1154" y="412"/>
                                </a:lnTo>
                                <a:lnTo>
                                  <a:pt x="1150" y="416"/>
                                </a:lnTo>
                                <a:lnTo>
                                  <a:pt x="1121" y="420"/>
                                </a:lnTo>
                                <a:lnTo>
                                  <a:pt x="1093" y="429"/>
                                </a:lnTo>
                                <a:lnTo>
                                  <a:pt x="1068" y="445"/>
                                </a:lnTo>
                                <a:lnTo>
                                  <a:pt x="1043" y="462"/>
                                </a:lnTo>
                                <a:lnTo>
                                  <a:pt x="1022" y="486"/>
                                </a:lnTo>
                                <a:lnTo>
                                  <a:pt x="1010" y="515"/>
                                </a:lnTo>
                                <a:lnTo>
                                  <a:pt x="998" y="548"/>
                                </a:lnTo>
                                <a:lnTo>
                                  <a:pt x="998" y="610"/>
                                </a:lnTo>
                                <a:lnTo>
                                  <a:pt x="1010" y="643"/>
                                </a:lnTo>
                                <a:lnTo>
                                  <a:pt x="1022" y="668"/>
                                </a:lnTo>
                                <a:lnTo>
                                  <a:pt x="1043" y="692"/>
                                </a:lnTo>
                                <a:lnTo>
                                  <a:pt x="1068" y="713"/>
                                </a:lnTo>
                                <a:lnTo>
                                  <a:pt x="1097" y="730"/>
                                </a:lnTo>
                                <a:lnTo>
                                  <a:pt x="1126" y="738"/>
                                </a:lnTo>
                                <a:lnTo>
                                  <a:pt x="1159" y="742"/>
                                </a:lnTo>
                                <a:lnTo>
                                  <a:pt x="1678" y="742"/>
                                </a:lnTo>
                                <a:lnTo>
                                  <a:pt x="1678" y="800"/>
                                </a:lnTo>
                                <a:lnTo>
                                  <a:pt x="1583" y="800"/>
                                </a:lnTo>
                                <a:lnTo>
                                  <a:pt x="1587" y="828"/>
                                </a:lnTo>
                                <a:lnTo>
                                  <a:pt x="1592" y="890"/>
                                </a:lnTo>
                                <a:lnTo>
                                  <a:pt x="1546" y="923"/>
                                </a:lnTo>
                                <a:lnTo>
                                  <a:pt x="1505" y="965"/>
                                </a:lnTo>
                                <a:lnTo>
                                  <a:pt x="1468" y="1006"/>
                                </a:lnTo>
                                <a:lnTo>
                                  <a:pt x="1439" y="1055"/>
                                </a:lnTo>
                                <a:lnTo>
                                  <a:pt x="1414" y="1109"/>
                                </a:lnTo>
                                <a:lnTo>
                                  <a:pt x="1398" y="1162"/>
                                </a:lnTo>
                                <a:lnTo>
                                  <a:pt x="1385" y="1224"/>
                                </a:lnTo>
                                <a:lnTo>
                                  <a:pt x="1381" y="1282"/>
                                </a:lnTo>
                                <a:lnTo>
                                  <a:pt x="1385" y="1348"/>
                                </a:lnTo>
                                <a:lnTo>
                                  <a:pt x="1398" y="1410"/>
                                </a:lnTo>
                                <a:lnTo>
                                  <a:pt x="1423" y="1468"/>
                                </a:lnTo>
                                <a:lnTo>
                                  <a:pt x="1451" y="1521"/>
                                </a:lnTo>
                                <a:lnTo>
                                  <a:pt x="1493" y="1571"/>
                                </a:lnTo>
                                <a:lnTo>
                                  <a:pt x="1538" y="1612"/>
                                </a:lnTo>
                                <a:lnTo>
                                  <a:pt x="1592" y="1649"/>
                                </a:lnTo>
                                <a:lnTo>
                                  <a:pt x="1649" y="1682"/>
                                </a:lnTo>
                                <a:lnTo>
                                  <a:pt x="1629" y="1703"/>
                                </a:lnTo>
                                <a:lnTo>
                                  <a:pt x="1563" y="1752"/>
                                </a:lnTo>
                                <a:lnTo>
                                  <a:pt x="1464" y="1801"/>
                                </a:lnTo>
                                <a:lnTo>
                                  <a:pt x="1398" y="1822"/>
                                </a:lnTo>
                                <a:lnTo>
                                  <a:pt x="1328" y="1834"/>
                                </a:lnTo>
                                <a:lnTo>
                                  <a:pt x="1286" y="1839"/>
                                </a:lnTo>
                                <a:lnTo>
                                  <a:pt x="16" y="1839"/>
                                </a:lnTo>
                                <a:lnTo>
                                  <a:pt x="16" y="1402"/>
                                </a:lnTo>
                                <a:lnTo>
                                  <a:pt x="775" y="1410"/>
                                </a:lnTo>
                                <a:lnTo>
                                  <a:pt x="808" y="1410"/>
                                </a:lnTo>
                                <a:lnTo>
                                  <a:pt x="837" y="1397"/>
                                </a:lnTo>
                                <a:lnTo>
                                  <a:pt x="866" y="1385"/>
                                </a:lnTo>
                                <a:lnTo>
                                  <a:pt x="890" y="1364"/>
                                </a:lnTo>
                                <a:lnTo>
                                  <a:pt x="911" y="1340"/>
                                </a:lnTo>
                                <a:lnTo>
                                  <a:pt x="923" y="1311"/>
                                </a:lnTo>
                                <a:lnTo>
                                  <a:pt x="936" y="1282"/>
                                </a:lnTo>
                                <a:lnTo>
                                  <a:pt x="940" y="1249"/>
                                </a:lnTo>
                                <a:lnTo>
                                  <a:pt x="936" y="1216"/>
                                </a:lnTo>
                                <a:lnTo>
                                  <a:pt x="923" y="1187"/>
                                </a:lnTo>
                                <a:lnTo>
                                  <a:pt x="911" y="1158"/>
                                </a:lnTo>
                                <a:lnTo>
                                  <a:pt x="890" y="1134"/>
                                </a:lnTo>
                                <a:lnTo>
                                  <a:pt x="866" y="1113"/>
                                </a:lnTo>
                                <a:lnTo>
                                  <a:pt x="837" y="1101"/>
                                </a:lnTo>
                                <a:lnTo>
                                  <a:pt x="808" y="1088"/>
                                </a:lnTo>
                                <a:lnTo>
                                  <a:pt x="775" y="1088"/>
                                </a:lnTo>
                                <a:lnTo>
                                  <a:pt x="565" y="1084"/>
                                </a:lnTo>
                                <a:close/>
                              </a:path>
                            </a:pathLst>
                          </a:custGeom>
                          <a:solidFill>
                            <a:srgbClr val="FFFFFF"/>
                          </a:solidFill>
                          <a:ln>
                            <a:noFill/>
                          </a:ln>
                        </wps:spPr>
                        <wps:bodyPr rot="0" vert="horz" wrap="square" lIns="91440" tIns="45720" rIns="91440" bIns="45720" anchor="t" anchorCtr="0" upright="1">
                          <a:noAutofit/>
                        </wps:bodyPr>
                      </wps:wsp>
                      <wps:wsp>
                        <wps:cNvPr id="62" name="Freeform 7"/>
                        <wps:cNvSpPr>
                          <a:spLocks noChangeArrowheads="1"/>
                        </wps:cNvSpPr>
                        <wps:spPr bwMode="auto">
                          <a:xfrm>
                            <a:off x="2924" y="-4243"/>
                            <a:ext cx="3683" cy="3806"/>
                          </a:xfrm>
                          <a:custGeom>
                            <a:avLst/>
                            <a:gdLst>
                              <a:gd name="T0" fmla="+- 0 3320 2924"/>
                              <a:gd name="T1" fmla="*/ T0 w 3683"/>
                              <a:gd name="T2" fmla="+- 0 -1287 -4243"/>
                              <a:gd name="T3" fmla="*/ -1287 h 3806"/>
                              <a:gd name="T4" fmla="+- 0 3332 2924"/>
                              <a:gd name="T5" fmla="*/ T4 w 3683"/>
                              <a:gd name="T6" fmla="+- 0 -1250 -4243"/>
                              <a:gd name="T7" fmla="*/ -1250 h 3806"/>
                              <a:gd name="T8" fmla="+- 0 3353 2924"/>
                              <a:gd name="T9" fmla="*/ T8 w 3683"/>
                              <a:gd name="T10" fmla="+- 0 -1217 -4243"/>
                              <a:gd name="T11" fmla="*/ -1217 h 3806"/>
                              <a:gd name="T12" fmla="+- 0 3406 2924"/>
                              <a:gd name="T13" fmla="*/ T12 w 3683"/>
                              <a:gd name="T14" fmla="+- 0 -1163 -4243"/>
                              <a:gd name="T15" fmla="*/ -1163 h 3806"/>
                              <a:gd name="T16" fmla="+- 0 3476 2924"/>
                              <a:gd name="T17" fmla="*/ T16 w 3683"/>
                              <a:gd name="T18" fmla="+- 0 -1135 -4243"/>
                              <a:gd name="T19" fmla="*/ -1135 h 3806"/>
                              <a:gd name="T20" fmla="+- 0 3513 2924"/>
                              <a:gd name="T21" fmla="*/ T20 w 3683"/>
                              <a:gd name="T22" fmla="+- 0 -1130 -4243"/>
                              <a:gd name="T23" fmla="*/ -1130 h 3806"/>
                              <a:gd name="T24" fmla="+- 0 3555 2924"/>
                              <a:gd name="T25" fmla="*/ T24 w 3683"/>
                              <a:gd name="T26" fmla="+- 0 -1135 -4243"/>
                              <a:gd name="T27" fmla="*/ -1135 h 3806"/>
                              <a:gd name="T28" fmla="+- 0 3621 2924"/>
                              <a:gd name="T29" fmla="*/ T28 w 3683"/>
                              <a:gd name="T30" fmla="+- 0 -1163 -4243"/>
                              <a:gd name="T31" fmla="*/ -1163 h 3806"/>
                              <a:gd name="T32" fmla="+- 0 3650 2924"/>
                              <a:gd name="T33" fmla="*/ T32 w 3683"/>
                              <a:gd name="T34" fmla="+- 0 -1188 -4243"/>
                              <a:gd name="T35" fmla="*/ -1188 h 3806"/>
                              <a:gd name="T36" fmla="+- 0 3674 2924"/>
                              <a:gd name="T37" fmla="*/ T36 w 3683"/>
                              <a:gd name="T38" fmla="+- 0 -1217 -4243"/>
                              <a:gd name="T39" fmla="*/ -1217 h 3806"/>
                              <a:gd name="T40" fmla="+- 0 3695 2924"/>
                              <a:gd name="T41" fmla="*/ T40 w 3683"/>
                              <a:gd name="T42" fmla="+- 0 -1250 -4243"/>
                              <a:gd name="T43" fmla="*/ -1250 h 3806"/>
                              <a:gd name="T44" fmla="+- 0 3703 2924"/>
                              <a:gd name="T45" fmla="*/ T44 w 3683"/>
                              <a:gd name="T46" fmla="+- 0 -1287 -4243"/>
                              <a:gd name="T47" fmla="*/ -1287 h 3806"/>
                              <a:gd name="T48" fmla="+- 0 3707 2924"/>
                              <a:gd name="T49" fmla="*/ T48 w 3683"/>
                              <a:gd name="T50" fmla="+- 0 -1324 -4243"/>
                              <a:gd name="T51" fmla="*/ -1324 h 3806"/>
                              <a:gd name="T52" fmla="+- 0 3707 2924"/>
                              <a:gd name="T53" fmla="*/ T52 w 3683"/>
                              <a:gd name="T54" fmla="+- 0 -2264 -4243"/>
                              <a:gd name="T55" fmla="*/ -2264 h 3806"/>
                              <a:gd name="T56" fmla="+- 0 3967 2924"/>
                              <a:gd name="T57" fmla="*/ T56 w 3683"/>
                              <a:gd name="T58" fmla="+- 0 -2264 -4243"/>
                              <a:gd name="T59" fmla="*/ -2264 h 3806"/>
                              <a:gd name="T60" fmla="+- 0 3959 2924"/>
                              <a:gd name="T61" fmla="*/ T60 w 3683"/>
                              <a:gd name="T62" fmla="+- 0 -1324 -4243"/>
                              <a:gd name="T63" fmla="*/ -1324 h 3806"/>
                              <a:gd name="T64" fmla="+- 0 3963 2924"/>
                              <a:gd name="T65" fmla="*/ T64 w 3683"/>
                              <a:gd name="T66" fmla="+- 0 -1287 -4243"/>
                              <a:gd name="T67" fmla="*/ -1287 h 3806"/>
                              <a:gd name="T68" fmla="+- 0 3975 2924"/>
                              <a:gd name="T69" fmla="*/ T68 w 3683"/>
                              <a:gd name="T70" fmla="+- 0 -1250 -4243"/>
                              <a:gd name="T71" fmla="*/ -1250 h 3806"/>
                              <a:gd name="T72" fmla="+- 0 4017 2924"/>
                              <a:gd name="T73" fmla="*/ T72 w 3683"/>
                              <a:gd name="T74" fmla="+- 0 -1188 -4243"/>
                              <a:gd name="T75" fmla="*/ -1188 h 3806"/>
                              <a:gd name="T76" fmla="+- 0 4078 2924"/>
                              <a:gd name="T77" fmla="*/ T76 w 3683"/>
                              <a:gd name="T78" fmla="+- 0 -1147 -4243"/>
                              <a:gd name="T79" fmla="*/ -1147 h 3806"/>
                              <a:gd name="T80" fmla="+- 0 4116 2924"/>
                              <a:gd name="T81" fmla="*/ T80 w 3683"/>
                              <a:gd name="T82" fmla="+- 0 -1135 -4243"/>
                              <a:gd name="T83" fmla="*/ -1135 h 3806"/>
                              <a:gd name="T84" fmla="+- 0 4153 2924"/>
                              <a:gd name="T85" fmla="*/ T84 w 3683"/>
                              <a:gd name="T86" fmla="+- 0 -1130 -4243"/>
                              <a:gd name="T87" fmla="*/ -1130 h 3806"/>
                              <a:gd name="T88" fmla="+- 0 4194 2924"/>
                              <a:gd name="T89" fmla="*/ T88 w 3683"/>
                              <a:gd name="T90" fmla="+- 0 -1135 -4243"/>
                              <a:gd name="T91" fmla="*/ -1135 h 3806"/>
                              <a:gd name="T92" fmla="+- 0 4231 2924"/>
                              <a:gd name="T93" fmla="*/ T92 w 3683"/>
                              <a:gd name="T94" fmla="+- 0 -1147 -4243"/>
                              <a:gd name="T95" fmla="*/ -1147 h 3806"/>
                              <a:gd name="T96" fmla="+- 0 4293 2924"/>
                              <a:gd name="T97" fmla="*/ T96 w 3683"/>
                              <a:gd name="T98" fmla="+- 0 -1188 -4243"/>
                              <a:gd name="T99" fmla="*/ -1188 h 3806"/>
                              <a:gd name="T100" fmla="+- 0 4334 2924"/>
                              <a:gd name="T101" fmla="*/ T100 w 3683"/>
                              <a:gd name="T102" fmla="+- 0 -1250 -4243"/>
                              <a:gd name="T103" fmla="*/ -1250 h 3806"/>
                              <a:gd name="T104" fmla="+- 0 4347 2924"/>
                              <a:gd name="T105" fmla="*/ T104 w 3683"/>
                              <a:gd name="T106" fmla="+- 0 -1287 -4243"/>
                              <a:gd name="T107" fmla="*/ -1287 h 3806"/>
                              <a:gd name="T108" fmla="+- 0 4351 2924"/>
                              <a:gd name="T109" fmla="*/ T108 w 3683"/>
                              <a:gd name="T110" fmla="+- 0 -1324 -4243"/>
                              <a:gd name="T111" fmla="*/ -1324 h 3806"/>
                              <a:gd name="T112" fmla="+- 0 4351 2924"/>
                              <a:gd name="T113" fmla="*/ T112 w 3683"/>
                              <a:gd name="T114" fmla="+- 0 -2272 -4243"/>
                              <a:gd name="T115" fmla="*/ -2272 h 3806"/>
                              <a:gd name="T116" fmla="+- 0 4631 2924"/>
                              <a:gd name="T117" fmla="*/ T116 w 3683"/>
                              <a:gd name="T118" fmla="+- 0 -2272 -4243"/>
                              <a:gd name="T119" fmla="*/ -2272 h 3806"/>
                              <a:gd name="T120" fmla="+- 0 4639 2924"/>
                              <a:gd name="T121" fmla="*/ T120 w 3683"/>
                              <a:gd name="T122" fmla="+- 0 -883 -4243"/>
                              <a:gd name="T123" fmla="*/ -883 h 3806"/>
                              <a:gd name="T124" fmla="+- 0 4627 2924"/>
                              <a:gd name="T125" fmla="*/ T124 w 3683"/>
                              <a:gd name="T126" fmla="+- 0 -883 -4243"/>
                              <a:gd name="T127" fmla="*/ -883 h 3806"/>
                              <a:gd name="T128" fmla="+- 0 4627 2924"/>
                              <a:gd name="T129" fmla="*/ T128 w 3683"/>
                              <a:gd name="T130" fmla="+- 0 -438 -4243"/>
                              <a:gd name="T131" fmla="*/ -438 h 3806"/>
                              <a:gd name="T132" fmla="+- 0 3452 2924"/>
                              <a:gd name="T133" fmla="*/ T132 w 3683"/>
                              <a:gd name="T134" fmla="+- 0 -438 -4243"/>
                              <a:gd name="T135" fmla="*/ -438 h 3806"/>
                              <a:gd name="T136" fmla="+- 0 3386 2924"/>
                              <a:gd name="T137" fmla="*/ T136 w 3683"/>
                              <a:gd name="T138" fmla="+- 0 -450 -4243"/>
                              <a:gd name="T139" fmla="*/ -450 h 3806"/>
                              <a:gd name="T140" fmla="+- 0 3340 2924"/>
                              <a:gd name="T141" fmla="*/ T140 w 3683"/>
                              <a:gd name="T142" fmla="+- 0 -458 -4243"/>
                              <a:gd name="T143" fmla="*/ -458 h 3806"/>
                              <a:gd name="T144" fmla="+- 0 3295 2924"/>
                              <a:gd name="T145" fmla="*/ T144 w 3683"/>
                              <a:gd name="T146" fmla="+- 0 -475 -4243"/>
                              <a:gd name="T147" fmla="*/ -475 h 3806"/>
                              <a:gd name="T148" fmla="+- 0 3245 2924"/>
                              <a:gd name="T149" fmla="*/ T148 w 3683"/>
                              <a:gd name="T150" fmla="+- 0 -491 -4243"/>
                              <a:gd name="T151" fmla="*/ -491 h 3806"/>
                              <a:gd name="T152" fmla="+- 0 3192 2924"/>
                              <a:gd name="T153" fmla="*/ T152 w 3683"/>
                              <a:gd name="T154" fmla="+- 0 -516 -4243"/>
                              <a:gd name="T155" fmla="*/ -516 h 3806"/>
                              <a:gd name="T156" fmla="+- 0 3142 2924"/>
                              <a:gd name="T157" fmla="*/ T156 w 3683"/>
                              <a:gd name="T158" fmla="+- 0 -549 -4243"/>
                              <a:gd name="T159" fmla="*/ -549 h 3806"/>
                              <a:gd name="T160" fmla="+- 0 3093 2924"/>
                              <a:gd name="T161" fmla="*/ T160 w 3683"/>
                              <a:gd name="T162" fmla="+- 0 -586 -4243"/>
                              <a:gd name="T163" fmla="*/ -586 h 3806"/>
                              <a:gd name="T164" fmla="+- 0 3047 2924"/>
                              <a:gd name="T165" fmla="*/ T164 w 3683"/>
                              <a:gd name="T166" fmla="+- 0 -632 -4243"/>
                              <a:gd name="T167" fmla="*/ -632 h 3806"/>
                              <a:gd name="T168" fmla="+- 0 3027 2924"/>
                              <a:gd name="T169" fmla="*/ T168 w 3683"/>
                              <a:gd name="T170" fmla="+- 0 -660 -4243"/>
                              <a:gd name="T171" fmla="*/ -660 h 3806"/>
                              <a:gd name="T172" fmla="+- 0 3006 2924"/>
                              <a:gd name="T173" fmla="*/ T172 w 3683"/>
                              <a:gd name="T174" fmla="+- 0 -689 -4243"/>
                              <a:gd name="T175" fmla="*/ -689 h 3806"/>
                              <a:gd name="T176" fmla="+- 0 2973 2924"/>
                              <a:gd name="T177" fmla="*/ T176 w 3683"/>
                              <a:gd name="T178" fmla="+- 0 -751 -4243"/>
                              <a:gd name="T179" fmla="*/ -751 h 3806"/>
                              <a:gd name="T180" fmla="+- 0 2944 2924"/>
                              <a:gd name="T181" fmla="*/ T180 w 3683"/>
                              <a:gd name="T182" fmla="+- 0 -825 -4243"/>
                              <a:gd name="T183" fmla="*/ -825 h 3806"/>
                              <a:gd name="T184" fmla="+- 0 2928 2924"/>
                              <a:gd name="T185" fmla="*/ T184 w 3683"/>
                              <a:gd name="T186" fmla="+- 0 -908 -4243"/>
                              <a:gd name="T187" fmla="*/ -908 h 3806"/>
                              <a:gd name="T188" fmla="+- 0 2924 2924"/>
                              <a:gd name="T189" fmla="*/ T188 w 3683"/>
                              <a:gd name="T190" fmla="+- 0 -953 -4243"/>
                              <a:gd name="T191" fmla="*/ -953 h 3806"/>
                              <a:gd name="T192" fmla="+- 0 2924 2924"/>
                              <a:gd name="T193" fmla="*/ T192 w 3683"/>
                              <a:gd name="T194" fmla="+- 0 -2272 -4243"/>
                              <a:gd name="T195" fmla="*/ -2272 h 3806"/>
                              <a:gd name="T196" fmla="+- 0 3320 2924"/>
                              <a:gd name="T197" fmla="*/ T196 w 3683"/>
                              <a:gd name="T198" fmla="+- 0 -2272 -4243"/>
                              <a:gd name="T199" fmla="*/ -2272 h 3806"/>
                              <a:gd name="T200" fmla="+- 0 3320 2924"/>
                              <a:gd name="T201" fmla="*/ T200 w 3683"/>
                              <a:gd name="T202" fmla="+- 0 -1287 -4243"/>
                              <a:gd name="T203" fmla="*/ -1287 h 3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83" h="3806">
                                <a:moveTo>
                                  <a:pt x="396" y="2956"/>
                                </a:moveTo>
                                <a:lnTo>
                                  <a:pt x="408" y="2993"/>
                                </a:lnTo>
                                <a:lnTo>
                                  <a:pt x="429" y="3026"/>
                                </a:lnTo>
                                <a:lnTo>
                                  <a:pt x="482" y="3080"/>
                                </a:lnTo>
                                <a:lnTo>
                                  <a:pt x="552" y="3108"/>
                                </a:lnTo>
                                <a:lnTo>
                                  <a:pt x="589" y="3113"/>
                                </a:lnTo>
                                <a:lnTo>
                                  <a:pt x="631" y="3108"/>
                                </a:lnTo>
                                <a:lnTo>
                                  <a:pt x="697" y="3080"/>
                                </a:lnTo>
                                <a:lnTo>
                                  <a:pt x="726" y="3055"/>
                                </a:lnTo>
                                <a:lnTo>
                                  <a:pt x="750" y="3026"/>
                                </a:lnTo>
                                <a:lnTo>
                                  <a:pt x="771" y="2993"/>
                                </a:lnTo>
                                <a:lnTo>
                                  <a:pt x="779" y="2956"/>
                                </a:lnTo>
                                <a:lnTo>
                                  <a:pt x="783" y="2919"/>
                                </a:lnTo>
                                <a:lnTo>
                                  <a:pt x="783" y="1979"/>
                                </a:lnTo>
                                <a:lnTo>
                                  <a:pt x="1043" y="1979"/>
                                </a:lnTo>
                                <a:lnTo>
                                  <a:pt x="1035" y="2919"/>
                                </a:lnTo>
                                <a:lnTo>
                                  <a:pt x="1039" y="2956"/>
                                </a:lnTo>
                                <a:lnTo>
                                  <a:pt x="1051" y="2993"/>
                                </a:lnTo>
                                <a:lnTo>
                                  <a:pt x="1093" y="3055"/>
                                </a:lnTo>
                                <a:lnTo>
                                  <a:pt x="1154" y="3096"/>
                                </a:lnTo>
                                <a:lnTo>
                                  <a:pt x="1192" y="3108"/>
                                </a:lnTo>
                                <a:lnTo>
                                  <a:pt x="1229" y="3113"/>
                                </a:lnTo>
                                <a:lnTo>
                                  <a:pt x="1270" y="3108"/>
                                </a:lnTo>
                                <a:lnTo>
                                  <a:pt x="1307" y="3096"/>
                                </a:lnTo>
                                <a:lnTo>
                                  <a:pt x="1369" y="3055"/>
                                </a:lnTo>
                                <a:lnTo>
                                  <a:pt x="1410" y="2993"/>
                                </a:lnTo>
                                <a:lnTo>
                                  <a:pt x="1423" y="2956"/>
                                </a:lnTo>
                                <a:lnTo>
                                  <a:pt x="1427" y="2919"/>
                                </a:lnTo>
                                <a:lnTo>
                                  <a:pt x="1427" y="1971"/>
                                </a:lnTo>
                                <a:lnTo>
                                  <a:pt x="1707" y="1971"/>
                                </a:lnTo>
                                <a:lnTo>
                                  <a:pt x="1715" y="3360"/>
                                </a:lnTo>
                                <a:lnTo>
                                  <a:pt x="1703" y="3360"/>
                                </a:lnTo>
                                <a:lnTo>
                                  <a:pt x="1703" y="3805"/>
                                </a:lnTo>
                                <a:lnTo>
                                  <a:pt x="528" y="3805"/>
                                </a:lnTo>
                                <a:lnTo>
                                  <a:pt x="462" y="3793"/>
                                </a:lnTo>
                                <a:lnTo>
                                  <a:pt x="416" y="3785"/>
                                </a:lnTo>
                                <a:lnTo>
                                  <a:pt x="371" y="3768"/>
                                </a:lnTo>
                                <a:lnTo>
                                  <a:pt x="321" y="3752"/>
                                </a:lnTo>
                                <a:lnTo>
                                  <a:pt x="268" y="3727"/>
                                </a:lnTo>
                                <a:lnTo>
                                  <a:pt x="218" y="3694"/>
                                </a:lnTo>
                                <a:lnTo>
                                  <a:pt x="169" y="3657"/>
                                </a:lnTo>
                                <a:lnTo>
                                  <a:pt x="123" y="3611"/>
                                </a:lnTo>
                                <a:lnTo>
                                  <a:pt x="103" y="3583"/>
                                </a:lnTo>
                                <a:lnTo>
                                  <a:pt x="82" y="3554"/>
                                </a:lnTo>
                                <a:lnTo>
                                  <a:pt x="49" y="3492"/>
                                </a:lnTo>
                                <a:lnTo>
                                  <a:pt x="20" y="3418"/>
                                </a:lnTo>
                                <a:lnTo>
                                  <a:pt x="4" y="3335"/>
                                </a:lnTo>
                                <a:lnTo>
                                  <a:pt x="0" y="3290"/>
                                </a:lnTo>
                                <a:lnTo>
                                  <a:pt x="0" y="1971"/>
                                </a:lnTo>
                                <a:lnTo>
                                  <a:pt x="396" y="1971"/>
                                </a:lnTo>
                                <a:lnTo>
                                  <a:pt x="396" y="2956"/>
                                </a:lnTo>
                                <a:close/>
                              </a:path>
                            </a:pathLst>
                          </a:custGeom>
                          <a:solidFill>
                            <a:srgbClr val="FFFFFF"/>
                          </a:solidFill>
                          <a:ln>
                            <a:noFill/>
                          </a:ln>
                        </wps:spPr>
                        <wps:bodyPr rot="0" vert="horz" wrap="square" lIns="91440" tIns="45720" rIns="91440" bIns="45720" anchor="t" anchorCtr="0" upright="1">
                          <a:noAutofit/>
                        </wps:bodyPr>
                      </wps:wsp>
                      <wps:wsp>
                        <wps:cNvPr id="63" name="Freeform 8"/>
                        <wps:cNvSpPr>
                          <a:spLocks noChangeArrowheads="1"/>
                        </wps:cNvSpPr>
                        <wps:spPr bwMode="auto">
                          <a:xfrm>
                            <a:off x="2880" y="-3814"/>
                            <a:ext cx="1937" cy="3162"/>
                          </a:xfrm>
                          <a:custGeom>
                            <a:avLst/>
                            <a:gdLst>
                              <a:gd name="T0" fmla="+- 0 4004 2880"/>
                              <a:gd name="T1" fmla="*/ T0 w 1937"/>
                              <a:gd name="T2" fmla="+- 0 -1324 -3814"/>
                              <a:gd name="T3" fmla="*/ -1324 h 3162"/>
                              <a:gd name="T4" fmla="+- 0 4017 2880"/>
                              <a:gd name="T5" fmla="*/ T4 w 1937"/>
                              <a:gd name="T6" fmla="+- 0 -1266 -3814"/>
                              <a:gd name="T7" fmla="*/ -1266 h 3162"/>
                              <a:gd name="T8" fmla="+- 0 4050 2880"/>
                              <a:gd name="T9" fmla="*/ T8 w 1937"/>
                              <a:gd name="T10" fmla="+- 0 -1221 -3814"/>
                              <a:gd name="T11" fmla="*/ -1221 h 3162"/>
                              <a:gd name="T12" fmla="+- 0 4095 2880"/>
                              <a:gd name="T13" fmla="*/ T12 w 1937"/>
                              <a:gd name="T14" fmla="+- 0 -1188 -3814"/>
                              <a:gd name="T15" fmla="*/ -1188 h 3162"/>
                              <a:gd name="T16" fmla="+- 0 4153 2880"/>
                              <a:gd name="T17" fmla="*/ T16 w 1937"/>
                              <a:gd name="T18" fmla="+- 0 -1176 -3814"/>
                              <a:gd name="T19" fmla="*/ -1176 h 3162"/>
                              <a:gd name="T20" fmla="+- 0 4186 2880"/>
                              <a:gd name="T21" fmla="*/ T20 w 1937"/>
                              <a:gd name="T22" fmla="+- 0 -1180 -3814"/>
                              <a:gd name="T23" fmla="*/ -1180 h 3162"/>
                              <a:gd name="T24" fmla="+- 0 4239 2880"/>
                              <a:gd name="T25" fmla="*/ T24 w 1937"/>
                              <a:gd name="T26" fmla="+- 0 -1205 -3814"/>
                              <a:gd name="T27" fmla="*/ -1205 h 3162"/>
                              <a:gd name="T28" fmla="+- 0 4276 2880"/>
                              <a:gd name="T29" fmla="*/ T28 w 1937"/>
                              <a:gd name="T30" fmla="+- 0 -1242 -3814"/>
                              <a:gd name="T31" fmla="*/ -1242 h 3162"/>
                              <a:gd name="T32" fmla="+- 0 4301 2880"/>
                              <a:gd name="T33" fmla="*/ T32 w 1937"/>
                              <a:gd name="T34" fmla="+- 0 -1295 -3814"/>
                              <a:gd name="T35" fmla="*/ -1295 h 3162"/>
                              <a:gd name="T36" fmla="+- 0 4301 2880"/>
                              <a:gd name="T37" fmla="*/ T36 w 1937"/>
                              <a:gd name="T38" fmla="+- 0 -2318 -3814"/>
                              <a:gd name="T39" fmla="*/ -2318 h 3162"/>
                              <a:gd name="T40" fmla="+- 0 4602 2880"/>
                              <a:gd name="T41" fmla="*/ T40 w 1937"/>
                              <a:gd name="T42" fmla="+- 0 -2318 -3814"/>
                              <a:gd name="T43" fmla="*/ -2318 h 3162"/>
                              <a:gd name="T44" fmla="+- 0 4351 2880"/>
                              <a:gd name="T45" fmla="*/ T44 w 1937"/>
                              <a:gd name="T46" fmla="+- 0 -2272 -3814"/>
                              <a:gd name="T47" fmla="*/ -2272 h 3162"/>
                              <a:gd name="T48" fmla="+- 0 4351 2880"/>
                              <a:gd name="T49" fmla="*/ T48 w 1937"/>
                              <a:gd name="T50" fmla="+- 0 -1324 -3814"/>
                              <a:gd name="T51" fmla="*/ -1324 h 3162"/>
                              <a:gd name="T52" fmla="+- 0 4347 2880"/>
                              <a:gd name="T53" fmla="*/ T52 w 1937"/>
                              <a:gd name="T54" fmla="+- 0 -1287 -3814"/>
                              <a:gd name="T55" fmla="*/ -1287 h 3162"/>
                              <a:gd name="T56" fmla="+- 0 4334 2880"/>
                              <a:gd name="T57" fmla="*/ T56 w 1937"/>
                              <a:gd name="T58" fmla="+- 0 -1250 -3814"/>
                              <a:gd name="T59" fmla="*/ -1250 h 3162"/>
                              <a:gd name="T60" fmla="+- 0 4293 2880"/>
                              <a:gd name="T61" fmla="*/ T60 w 1937"/>
                              <a:gd name="T62" fmla="+- 0 -1188 -3814"/>
                              <a:gd name="T63" fmla="*/ -1188 h 3162"/>
                              <a:gd name="T64" fmla="+- 0 4264 2880"/>
                              <a:gd name="T65" fmla="*/ T64 w 1937"/>
                              <a:gd name="T66" fmla="+- 0 -1163 -3814"/>
                              <a:gd name="T67" fmla="*/ -1163 h 3162"/>
                              <a:gd name="T68" fmla="+- 0 4194 2880"/>
                              <a:gd name="T69" fmla="*/ T68 w 1937"/>
                              <a:gd name="T70" fmla="+- 0 -1135 -3814"/>
                              <a:gd name="T71" fmla="*/ -1135 h 3162"/>
                              <a:gd name="T72" fmla="+- 0 4153 2880"/>
                              <a:gd name="T73" fmla="*/ T72 w 1937"/>
                              <a:gd name="T74" fmla="+- 0 -1130 -3814"/>
                              <a:gd name="T75" fmla="*/ -1130 h 3162"/>
                              <a:gd name="T76" fmla="+- 0 4116 2880"/>
                              <a:gd name="T77" fmla="*/ T76 w 1937"/>
                              <a:gd name="T78" fmla="+- 0 -1135 -3814"/>
                              <a:gd name="T79" fmla="*/ -1135 h 3162"/>
                              <a:gd name="T80" fmla="+- 0 4078 2880"/>
                              <a:gd name="T81" fmla="*/ T80 w 1937"/>
                              <a:gd name="T82" fmla="+- 0 -1147 -3814"/>
                              <a:gd name="T83" fmla="*/ -1147 h 3162"/>
                              <a:gd name="T84" fmla="+- 0 4017 2880"/>
                              <a:gd name="T85" fmla="*/ T84 w 1937"/>
                              <a:gd name="T86" fmla="+- 0 -1188 -3814"/>
                              <a:gd name="T87" fmla="*/ -1188 h 3162"/>
                              <a:gd name="T88" fmla="+- 0 3992 2880"/>
                              <a:gd name="T89" fmla="*/ T88 w 1937"/>
                              <a:gd name="T90" fmla="+- 0 -1217 -3814"/>
                              <a:gd name="T91" fmla="*/ -1217 h 3162"/>
                              <a:gd name="T92" fmla="+- 0 3963 2880"/>
                              <a:gd name="T93" fmla="*/ T92 w 1937"/>
                              <a:gd name="T94" fmla="+- 0 -1287 -3814"/>
                              <a:gd name="T95" fmla="*/ -1287 h 3162"/>
                              <a:gd name="T96" fmla="+- 0 3959 2880"/>
                              <a:gd name="T97" fmla="*/ T96 w 1937"/>
                              <a:gd name="T98" fmla="+- 0 -1324 -3814"/>
                              <a:gd name="T99" fmla="*/ -1324 h 3162"/>
                              <a:gd name="T100" fmla="+- 0 3967 2880"/>
                              <a:gd name="T101" fmla="*/ T100 w 1937"/>
                              <a:gd name="T102" fmla="+- 0 -2264 -3814"/>
                              <a:gd name="T103" fmla="*/ -2264 h 3162"/>
                              <a:gd name="T104" fmla="+- 0 3707 2880"/>
                              <a:gd name="T105" fmla="*/ T104 w 1937"/>
                              <a:gd name="T106" fmla="+- 0 -2264 -3814"/>
                              <a:gd name="T107" fmla="*/ -2264 h 3162"/>
                              <a:gd name="T108" fmla="+- 0 3707 2880"/>
                              <a:gd name="T109" fmla="*/ T108 w 1937"/>
                              <a:gd name="T110" fmla="+- 0 -1324 -3814"/>
                              <a:gd name="T111" fmla="*/ -1324 h 3162"/>
                              <a:gd name="T112" fmla="+- 0 3703 2880"/>
                              <a:gd name="T113" fmla="*/ T112 w 1937"/>
                              <a:gd name="T114" fmla="+- 0 -1287 -3814"/>
                              <a:gd name="T115" fmla="*/ -1287 h 3162"/>
                              <a:gd name="T116" fmla="+- 0 3674 2880"/>
                              <a:gd name="T117" fmla="*/ T116 w 1937"/>
                              <a:gd name="T118" fmla="+- 0 -1217 -3814"/>
                              <a:gd name="T119" fmla="*/ -1217 h 3162"/>
                              <a:gd name="T120" fmla="+- 0 3621 2880"/>
                              <a:gd name="T121" fmla="*/ T120 w 1937"/>
                              <a:gd name="T122" fmla="+- 0 -1163 -3814"/>
                              <a:gd name="T123" fmla="*/ -1163 h 3162"/>
                              <a:gd name="T124" fmla="+- 0 3555 2880"/>
                              <a:gd name="T125" fmla="*/ T124 w 1937"/>
                              <a:gd name="T126" fmla="+- 0 -1135 -3814"/>
                              <a:gd name="T127" fmla="*/ -1135 h 3162"/>
                              <a:gd name="T128" fmla="+- 0 3513 2880"/>
                              <a:gd name="T129" fmla="*/ T128 w 1937"/>
                              <a:gd name="T130" fmla="+- 0 -1130 -3814"/>
                              <a:gd name="T131" fmla="*/ -1130 h 3162"/>
                              <a:gd name="T132" fmla="+- 0 3476 2880"/>
                              <a:gd name="T133" fmla="*/ T132 w 1937"/>
                              <a:gd name="T134" fmla="+- 0 -1135 -3814"/>
                              <a:gd name="T135" fmla="*/ -1135 h 3162"/>
                              <a:gd name="T136" fmla="+- 0 3406 2880"/>
                              <a:gd name="T137" fmla="*/ T136 w 1937"/>
                              <a:gd name="T138" fmla="+- 0 -1163 -3814"/>
                              <a:gd name="T139" fmla="*/ -1163 h 3162"/>
                              <a:gd name="T140" fmla="+- 0 3373 2880"/>
                              <a:gd name="T141" fmla="*/ T140 w 1937"/>
                              <a:gd name="T142" fmla="+- 0 -1188 -3814"/>
                              <a:gd name="T143" fmla="*/ -1188 h 3162"/>
                              <a:gd name="T144" fmla="+- 0 3332 2880"/>
                              <a:gd name="T145" fmla="*/ T144 w 1937"/>
                              <a:gd name="T146" fmla="+- 0 -1250 -3814"/>
                              <a:gd name="T147" fmla="*/ -1250 h 3162"/>
                              <a:gd name="T148" fmla="+- 0 3320 2880"/>
                              <a:gd name="T149" fmla="*/ T148 w 1937"/>
                              <a:gd name="T150" fmla="+- 0 -1287 -3814"/>
                              <a:gd name="T151" fmla="*/ -1287 h 3162"/>
                              <a:gd name="T152" fmla="+- 0 3320 2880"/>
                              <a:gd name="T153" fmla="*/ T152 w 1937"/>
                              <a:gd name="T154" fmla="+- 0 -2272 -3814"/>
                              <a:gd name="T155" fmla="*/ -2272 h 3162"/>
                              <a:gd name="T156" fmla="+- 0 3365 2880"/>
                              <a:gd name="T157" fmla="*/ T156 w 1937"/>
                              <a:gd name="T158" fmla="+- 0 -2318 -3814"/>
                              <a:gd name="T159" fmla="*/ -2318 h 3162"/>
                              <a:gd name="T160" fmla="+- 0 3365 2880"/>
                              <a:gd name="T161" fmla="*/ T160 w 1937"/>
                              <a:gd name="T162" fmla="+- 0 -1324 -3814"/>
                              <a:gd name="T163" fmla="*/ -1324 h 3162"/>
                              <a:gd name="T164" fmla="+- 0 3369 2880"/>
                              <a:gd name="T165" fmla="*/ T164 w 1937"/>
                              <a:gd name="T166" fmla="+- 0 -1295 -3814"/>
                              <a:gd name="T167" fmla="*/ -1295 h 3162"/>
                              <a:gd name="T168" fmla="+- 0 3377 2880"/>
                              <a:gd name="T169" fmla="*/ T168 w 1937"/>
                              <a:gd name="T170" fmla="+- 0 -1266 -3814"/>
                              <a:gd name="T171" fmla="*/ -1266 h 3162"/>
                              <a:gd name="T172" fmla="+- 0 3390 2880"/>
                              <a:gd name="T173" fmla="*/ T172 w 1937"/>
                              <a:gd name="T174" fmla="+- 0 -1242 -3814"/>
                              <a:gd name="T175" fmla="*/ -1242 h 3162"/>
                              <a:gd name="T176" fmla="+- 0 3406 2880"/>
                              <a:gd name="T177" fmla="*/ T176 w 1937"/>
                              <a:gd name="T178" fmla="+- 0 -1221 -3814"/>
                              <a:gd name="T179" fmla="*/ -1221 h 3162"/>
                              <a:gd name="T180" fmla="+- 0 3431 2880"/>
                              <a:gd name="T181" fmla="*/ T180 w 1937"/>
                              <a:gd name="T182" fmla="+- 0 -1205 -3814"/>
                              <a:gd name="T183" fmla="*/ -1205 h 3162"/>
                              <a:gd name="T184" fmla="+- 0 3456 2880"/>
                              <a:gd name="T185" fmla="*/ T184 w 1937"/>
                              <a:gd name="T186" fmla="+- 0 -1188 -3814"/>
                              <a:gd name="T187" fmla="*/ -1188 h 3162"/>
                              <a:gd name="T188" fmla="+- 0 3485 2880"/>
                              <a:gd name="T189" fmla="*/ T188 w 1937"/>
                              <a:gd name="T190" fmla="+- 0 -1180 -3814"/>
                              <a:gd name="T191" fmla="*/ -1180 h 3162"/>
                              <a:gd name="T192" fmla="+- 0 3513 2880"/>
                              <a:gd name="T193" fmla="*/ T192 w 1937"/>
                              <a:gd name="T194" fmla="+- 0 -1176 -3814"/>
                              <a:gd name="T195" fmla="*/ -1176 h 3162"/>
                              <a:gd name="T196" fmla="+- 0 3542 2880"/>
                              <a:gd name="T197" fmla="*/ T196 w 1937"/>
                              <a:gd name="T198" fmla="+- 0 -1180 -3814"/>
                              <a:gd name="T199" fmla="*/ -1180 h 3162"/>
                              <a:gd name="T200" fmla="+- 0 3571 2880"/>
                              <a:gd name="T201" fmla="*/ T200 w 1937"/>
                              <a:gd name="T202" fmla="+- 0 -1188 -3814"/>
                              <a:gd name="T203" fmla="*/ -1188 h 3162"/>
                              <a:gd name="T204" fmla="+- 0 3596 2880"/>
                              <a:gd name="T205" fmla="*/ T204 w 1937"/>
                              <a:gd name="T206" fmla="+- 0 -1205 -3814"/>
                              <a:gd name="T207" fmla="*/ -1205 h 3162"/>
                              <a:gd name="T208" fmla="+- 0 3621 2880"/>
                              <a:gd name="T209" fmla="*/ T208 w 1937"/>
                              <a:gd name="T210" fmla="+- 0 -1221 -3814"/>
                              <a:gd name="T211" fmla="*/ -1221 h 3162"/>
                              <a:gd name="T212" fmla="+- 0 3637 2880"/>
                              <a:gd name="T213" fmla="*/ T212 w 1937"/>
                              <a:gd name="T214" fmla="+- 0 -1242 -3814"/>
                              <a:gd name="T215" fmla="*/ -1242 h 3162"/>
                              <a:gd name="T216" fmla="+- 0 3650 2880"/>
                              <a:gd name="T217" fmla="*/ T216 w 1937"/>
                              <a:gd name="T218" fmla="+- 0 -1266 -3814"/>
                              <a:gd name="T219" fmla="*/ -1266 h 3162"/>
                              <a:gd name="T220" fmla="+- 0 3658 2880"/>
                              <a:gd name="T221" fmla="*/ T220 w 1937"/>
                              <a:gd name="T222" fmla="+- 0 -1295 -3814"/>
                              <a:gd name="T223" fmla="*/ -1295 h 3162"/>
                              <a:gd name="T224" fmla="+- 0 3662 2880"/>
                              <a:gd name="T225" fmla="*/ T224 w 1937"/>
                              <a:gd name="T226" fmla="+- 0 -1324 -3814"/>
                              <a:gd name="T227" fmla="*/ -1324 h 3162"/>
                              <a:gd name="T228" fmla="+- 0 3662 2880"/>
                              <a:gd name="T229" fmla="*/ T228 w 1937"/>
                              <a:gd name="T230" fmla="+- 0 -2314 -3814"/>
                              <a:gd name="T231" fmla="*/ -2314 h 3162"/>
                              <a:gd name="T232" fmla="+- 0 4017 2880"/>
                              <a:gd name="T233" fmla="*/ T232 w 1937"/>
                              <a:gd name="T234" fmla="+- 0 -2314 -3814"/>
                              <a:gd name="T235" fmla="*/ -2314 h 3162"/>
                              <a:gd name="T236" fmla="+- 0 4017 2880"/>
                              <a:gd name="T237" fmla="*/ T236 w 1937"/>
                              <a:gd name="T238" fmla="+- 0 -2289 -3814"/>
                              <a:gd name="T239" fmla="*/ -2289 h 3162"/>
                              <a:gd name="T240" fmla="+- 0 4004 2880"/>
                              <a:gd name="T241" fmla="*/ T240 w 1937"/>
                              <a:gd name="T242" fmla="+- 0 -1324 -3814"/>
                              <a:gd name="T243" fmla="*/ -1324 h 3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7" h="3162">
                                <a:moveTo>
                                  <a:pt x="1124" y="2490"/>
                                </a:moveTo>
                                <a:lnTo>
                                  <a:pt x="1137" y="2548"/>
                                </a:lnTo>
                                <a:lnTo>
                                  <a:pt x="1170" y="2593"/>
                                </a:lnTo>
                                <a:lnTo>
                                  <a:pt x="1215" y="2626"/>
                                </a:lnTo>
                                <a:lnTo>
                                  <a:pt x="1273" y="2638"/>
                                </a:lnTo>
                                <a:lnTo>
                                  <a:pt x="1306" y="2634"/>
                                </a:lnTo>
                                <a:lnTo>
                                  <a:pt x="1359" y="2609"/>
                                </a:lnTo>
                                <a:lnTo>
                                  <a:pt x="1396" y="2572"/>
                                </a:lnTo>
                                <a:lnTo>
                                  <a:pt x="1421" y="2519"/>
                                </a:lnTo>
                                <a:lnTo>
                                  <a:pt x="1421" y="1496"/>
                                </a:lnTo>
                                <a:lnTo>
                                  <a:pt x="1722" y="1496"/>
                                </a:lnTo>
                                <a:lnTo>
                                  <a:pt x="1471" y="1542"/>
                                </a:lnTo>
                                <a:lnTo>
                                  <a:pt x="1471" y="2490"/>
                                </a:lnTo>
                                <a:lnTo>
                                  <a:pt x="1467" y="2527"/>
                                </a:lnTo>
                                <a:lnTo>
                                  <a:pt x="1454" y="2564"/>
                                </a:lnTo>
                                <a:lnTo>
                                  <a:pt x="1413" y="2626"/>
                                </a:lnTo>
                                <a:lnTo>
                                  <a:pt x="1384" y="2651"/>
                                </a:lnTo>
                                <a:lnTo>
                                  <a:pt x="1314" y="2679"/>
                                </a:lnTo>
                                <a:lnTo>
                                  <a:pt x="1273" y="2684"/>
                                </a:lnTo>
                                <a:lnTo>
                                  <a:pt x="1236" y="2679"/>
                                </a:lnTo>
                                <a:lnTo>
                                  <a:pt x="1198" y="2667"/>
                                </a:lnTo>
                                <a:lnTo>
                                  <a:pt x="1137" y="2626"/>
                                </a:lnTo>
                                <a:lnTo>
                                  <a:pt x="1112" y="2597"/>
                                </a:lnTo>
                                <a:lnTo>
                                  <a:pt x="1083" y="2527"/>
                                </a:lnTo>
                                <a:lnTo>
                                  <a:pt x="1079" y="2490"/>
                                </a:lnTo>
                                <a:lnTo>
                                  <a:pt x="1087" y="1550"/>
                                </a:lnTo>
                                <a:lnTo>
                                  <a:pt x="827" y="1550"/>
                                </a:lnTo>
                                <a:lnTo>
                                  <a:pt x="827" y="2490"/>
                                </a:lnTo>
                                <a:lnTo>
                                  <a:pt x="823" y="2527"/>
                                </a:lnTo>
                                <a:lnTo>
                                  <a:pt x="794" y="2597"/>
                                </a:lnTo>
                                <a:lnTo>
                                  <a:pt x="741" y="2651"/>
                                </a:lnTo>
                                <a:lnTo>
                                  <a:pt x="675" y="2679"/>
                                </a:lnTo>
                                <a:lnTo>
                                  <a:pt x="633" y="2684"/>
                                </a:lnTo>
                                <a:lnTo>
                                  <a:pt x="596" y="2679"/>
                                </a:lnTo>
                                <a:lnTo>
                                  <a:pt x="526" y="2651"/>
                                </a:lnTo>
                                <a:lnTo>
                                  <a:pt x="493" y="2626"/>
                                </a:lnTo>
                                <a:lnTo>
                                  <a:pt x="452" y="2564"/>
                                </a:lnTo>
                                <a:lnTo>
                                  <a:pt x="440" y="2527"/>
                                </a:lnTo>
                                <a:lnTo>
                                  <a:pt x="440" y="1542"/>
                                </a:lnTo>
                                <a:lnTo>
                                  <a:pt x="485" y="1496"/>
                                </a:lnTo>
                                <a:lnTo>
                                  <a:pt x="485" y="2490"/>
                                </a:lnTo>
                                <a:lnTo>
                                  <a:pt x="489" y="2519"/>
                                </a:lnTo>
                                <a:lnTo>
                                  <a:pt x="497" y="2548"/>
                                </a:lnTo>
                                <a:lnTo>
                                  <a:pt x="510" y="2572"/>
                                </a:lnTo>
                                <a:lnTo>
                                  <a:pt x="526" y="2593"/>
                                </a:lnTo>
                                <a:lnTo>
                                  <a:pt x="551" y="2609"/>
                                </a:lnTo>
                                <a:lnTo>
                                  <a:pt x="576" y="2626"/>
                                </a:lnTo>
                                <a:lnTo>
                                  <a:pt x="605" y="2634"/>
                                </a:lnTo>
                                <a:lnTo>
                                  <a:pt x="633" y="2638"/>
                                </a:lnTo>
                                <a:lnTo>
                                  <a:pt x="662" y="2634"/>
                                </a:lnTo>
                                <a:lnTo>
                                  <a:pt x="691" y="2626"/>
                                </a:lnTo>
                                <a:lnTo>
                                  <a:pt x="716" y="2609"/>
                                </a:lnTo>
                                <a:lnTo>
                                  <a:pt x="741" y="2593"/>
                                </a:lnTo>
                                <a:lnTo>
                                  <a:pt x="757" y="2572"/>
                                </a:lnTo>
                                <a:lnTo>
                                  <a:pt x="770" y="2548"/>
                                </a:lnTo>
                                <a:lnTo>
                                  <a:pt x="778" y="2519"/>
                                </a:lnTo>
                                <a:lnTo>
                                  <a:pt x="782" y="2490"/>
                                </a:lnTo>
                                <a:lnTo>
                                  <a:pt x="782" y="1500"/>
                                </a:lnTo>
                                <a:lnTo>
                                  <a:pt x="1137" y="1500"/>
                                </a:lnTo>
                                <a:lnTo>
                                  <a:pt x="1137" y="1525"/>
                                </a:lnTo>
                                <a:lnTo>
                                  <a:pt x="1124" y="2490"/>
                                </a:lnTo>
                                <a:close/>
                              </a:path>
                            </a:pathLst>
                          </a:custGeom>
                          <a:solidFill>
                            <a:srgbClr val="000000"/>
                          </a:solidFill>
                          <a:ln>
                            <a:noFill/>
                          </a:ln>
                        </wps:spPr>
                        <wps:bodyPr rot="0" vert="horz" wrap="square" lIns="91440" tIns="45720" rIns="91440" bIns="45720" anchor="t" anchorCtr="0" upright="1">
                          <a:noAutofit/>
                        </wps:bodyPr>
                      </wps:wsp>
                      <wps:wsp>
                        <wps:cNvPr id="64" name="Freeform 9"/>
                        <wps:cNvSpPr>
                          <a:spLocks noChangeArrowheads="1"/>
                        </wps:cNvSpPr>
                        <wps:spPr bwMode="auto">
                          <a:xfrm>
                            <a:off x="2880" y="-3814"/>
                            <a:ext cx="1937" cy="3162"/>
                          </a:xfrm>
                          <a:custGeom>
                            <a:avLst/>
                            <a:gdLst>
                              <a:gd name="T0" fmla="+- 0 3934 2880"/>
                              <a:gd name="T1" fmla="*/ T0 w 1937"/>
                              <a:gd name="T2" fmla="+- 0 -3728 -3814"/>
                              <a:gd name="T3" fmla="*/ -3728 h 3162"/>
                              <a:gd name="T4" fmla="+- 0 3946 2880"/>
                              <a:gd name="T5" fmla="*/ T4 w 1937"/>
                              <a:gd name="T6" fmla="+- 0 -3757 -3814"/>
                              <a:gd name="T7" fmla="*/ -3757 h 3162"/>
                              <a:gd name="T8" fmla="+- 0 3967 2880"/>
                              <a:gd name="T9" fmla="*/ T8 w 1937"/>
                              <a:gd name="T10" fmla="+- 0 -3781 -3814"/>
                              <a:gd name="T11" fmla="*/ -3781 h 3162"/>
                              <a:gd name="T12" fmla="+- 0 3992 2880"/>
                              <a:gd name="T13" fmla="*/ T12 w 1937"/>
                              <a:gd name="T14" fmla="+- 0 -3798 -3814"/>
                              <a:gd name="T15" fmla="*/ -3798 h 3162"/>
                              <a:gd name="T16" fmla="+- 0 4017 2880"/>
                              <a:gd name="T17" fmla="*/ T16 w 1937"/>
                              <a:gd name="T18" fmla="+- 0 -3814 -3814"/>
                              <a:gd name="T19" fmla="*/ -3814 h 3162"/>
                              <a:gd name="T20" fmla="+- 0 4017 2880"/>
                              <a:gd name="T21" fmla="*/ T20 w 1937"/>
                              <a:gd name="T22" fmla="+- 0 -3761 -3814"/>
                              <a:gd name="T23" fmla="*/ -3761 h 3162"/>
                              <a:gd name="T24" fmla="+- 0 4000 2880"/>
                              <a:gd name="T25" fmla="*/ T24 w 1937"/>
                              <a:gd name="T26" fmla="+- 0 -3748 -3814"/>
                              <a:gd name="T27" fmla="*/ -3748 h 3162"/>
                              <a:gd name="T28" fmla="+- 0 3988 2880"/>
                              <a:gd name="T29" fmla="*/ T28 w 1937"/>
                              <a:gd name="T30" fmla="+- 0 -3728 -3814"/>
                              <a:gd name="T31" fmla="*/ -3728 h 3162"/>
                              <a:gd name="T32" fmla="+- 0 3975 2880"/>
                              <a:gd name="T33" fmla="*/ T32 w 1937"/>
                              <a:gd name="T34" fmla="+- 0 -3711 -3814"/>
                              <a:gd name="T35" fmla="*/ -3711 h 3162"/>
                              <a:gd name="T36" fmla="+- 0 3967 2880"/>
                              <a:gd name="T37" fmla="*/ T36 w 1937"/>
                              <a:gd name="T38" fmla="+- 0 -3687 -3814"/>
                              <a:gd name="T39" fmla="*/ -3687 h 3162"/>
                              <a:gd name="T40" fmla="+- 0 3967 2880"/>
                              <a:gd name="T41" fmla="*/ T40 w 1937"/>
                              <a:gd name="T42" fmla="+- 0 -3641 -3814"/>
                              <a:gd name="T43" fmla="*/ -3641 h 3162"/>
                              <a:gd name="T44" fmla="+- 0 3975 2880"/>
                              <a:gd name="T45" fmla="*/ T44 w 1937"/>
                              <a:gd name="T46" fmla="+- 0 -3621 -3814"/>
                              <a:gd name="T47" fmla="*/ -3621 h 3162"/>
                              <a:gd name="T48" fmla="+- 0 3988 2880"/>
                              <a:gd name="T49" fmla="*/ T48 w 1937"/>
                              <a:gd name="T50" fmla="+- 0 -3600 -3814"/>
                              <a:gd name="T51" fmla="*/ -3600 h 3162"/>
                              <a:gd name="T52" fmla="+- 0 4000 2880"/>
                              <a:gd name="T53" fmla="*/ T52 w 1937"/>
                              <a:gd name="T54" fmla="+- 0 -3584 -3814"/>
                              <a:gd name="T55" fmla="*/ -3584 h 3162"/>
                              <a:gd name="T56" fmla="+- 0 4017 2880"/>
                              <a:gd name="T57" fmla="*/ T56 w 1937"/>
                              <a:gd name="T58" fmla="+- 0 -3567 -3814"/>
                              <a:gd name="T59" fmla="*/ -3567 h 3162"/>
                              <a:gd name="T60" fmla="+- 0 4037 2880"/>
                              <a:gd name="T61" fmla="*/ T60 w 1937"/>
                              <a:gd name="T62" fmla="+- 0 -3559 -3814"/>
                              <a:gd name="T63" fmla="*/ -3559 h 3162"/>
                              <a:gd name="T64" fmla="+- 0 4058 2880"/>
                              <a:gd name="T65" fmla="*/ T64 w 1937"/>
                              <a:gd name="T66" fmla="+- 0 -3551 -3814"/>
                              <a:gd name="T67" fmla="*/ -3551 h 3162"/>
                              <a:gd name="T68" fmla="+- 0 4648 2880"/>
                              <a:gd name="T69" fmla="*/ T68 w 1937"/>
                              <a:gd name="T70" fmla="+- 0 -3551 -3814"/>
                              <a:gd name="T71" fmla="*/ -3551 h 3162"/>
                              <a:gd name="T72" fmla="+- 0 4648 2880"/>
                              <a:gd name="T73" fmla="*/ T72 w 1937"/>
                              <a:gd name="T74" fmla="+- 0 -3394 -3814"/>
                              <a:gd name="T75" fmla="*/ -3394 h 3162"/>
                              <a:gd name="T76" fmla="+- 0 4561 2880"/>
                              <a:gd name="T77" fmla="*/ T76 w 1937"/>
                              <a:gd name="T78" fmla="+- 0 -3394 -3814"/>
                              <a:gd name="T79" fmla="*/ -3394 h 3162"/>
                              <a:gd name="T80" fmla="+- 0 4565 2880"/>
                              <a:gd name="T81" fmla="*/ T80 w 1937"/>
                              <a:gd name="T82" fmla="+- 0 -3340 -3814"/>
                              <a:gd name="T83" fmla="*/ -3340 h 3162"/>
                              <a:gd name="T84" fmla="+- 0 4565 2880"/>
                              <a:gd name="T85" fmla="*/ T84 w 1937"/>
                              <a:gd name="T86" fmla="+- 0 -3328 -3814"/>
                              <a:gd name="T87" fmla="*/ -3328 h 3162"/>
                              <a:gd name="T88" fmla="+- 0 4553 2880"/>
                              <a:gd name="T89" fmla="*/ T88 w 1937"/>
                              <a:gd name="T90" fmla="+- 0 -3320 -3814"/>
                              <a:gd name="T91" fmla="*/ -3320 h 3162"/>
                              <a:gd name="T92" fmla="+- 0 4507 2880"/>
                              <a:gd name="T93" fmla="*/ T92 w 1937"/>
                              <a:gd name="T94" fmla="+- 0 -3291 -3814"/>
                              <a:gd name="T95" fmla="*/ -3291 h 3162"/>
                              <a:gd name="T96" fmla="+- 0 4470 2880"/>
                              <a:gd name="T97" fmla="*/ T96 w 1937"/>
                              <a:gd name="T98" fmla="+- 0 -3254 -3814"/>
                              <a:gd name="T99" fmla="*/ -3254 h 3162"/>
                              <a:gd name="T100" fmla="+- 0 4433 2880"/>
                              <a:gd name="T101" fmla="*/ T100 w 1937"/>
                              <a:gd name="T102" fmla="+- 0 -3217 -3814"/>
                              <a:gd name="T103" fmla="*/ -3217 h 3162"/>
                              <a:gd name="T104" fmla="+- 0 4404 2880"/>
                              <a:gd name="T105" fmla="*/ T104 w 1937"/>
                              <a:gd name="T106" fmla="+- 0 -3171 -3814"/>
                              <a:gd name="T107" fmla="*/ -3171 h 3162"/>
                              <a:gd name="T108" fmla="+- 0 4384 2880"/>
                              <a:gd name="T109" fmla="*/ T108 w 1937"/>
                              <a:gd name="T110" fmla="+- 0 -3122 -3814"/>
                              <a:gd name="T111" fmla="*/ -3122 h 3162"/>
                              <a:gd name="T112" fmla="+- 0 4367 2880"/>
                              <a:gd name="T113" fmla="*/ T112 w 1937"/>
                              <a:gd name="T114" fmla="+- 0 -3072 -3814"/>
                              <a:gd name="T115" fmla="*/ -3072 h 3162"/>
                              <a:gd name="T116" fmla="+- 0 4355 2880"/>
                              <a:gd name="T117" fmla="*/ T116 w 1937"/>
                              <a:gd name="T118" fmla="+- 0 -3015 -3814"/>
                              <a:gd name="T119" fmla="*/ -3015 h 3162"/>
                              <a:gd name="T120" fmla="+- 0 4351 2880"/>
                              <a:gd name="T121" fmla="*/ T120 w 1937"/>
                              <a:gd name="T122" fmla="+- 0 -2961 -3814"/>
                              <a:gd name="T123" fmla="*/ -2961 h 3162"/>
                              <a:gd name="T124" fmla="+- 0 4355 2880"/>
                              <a:gd name="T125" fmla="*/ T124 w 1937"/>
                              <a:gd name="T126" fmla="+- 0 -2899 -3814"/>
                              <a:gd name="T127" fmla="*/ -2899 h 3162"/>
                              <a:gd name="T128" fmla="+- 0 4375 2880"/>
                              <a:gd name="T129" fmla="*/ T128 w 1937"/>
                              <a:gd name="T130" fmla="+- 0 -2722 -3814"/>
                              <a:gd name="T131" fmla="*/ -2722 h 3162"/>
                              <a:gd name="T132" fmla="+- 0 4347 2880"/>
                              <a:gd name="T133" fmla="*/ T132 w 1937"/>
                              <a:gd name="T134" fmla="+- 0 -2775 -3814"/>
                              <a:gd name="T135" fmla="*/ -2775 h 3162"/>
                              <a:gd name="T136" fmla="+- 0 4322 2880"/>
                              <a:gd name="T137" fmla="*/ T136 w 1937"/>
                              <a:gd name="T138" fmla="+- 0 -2833 -3814"/>
                              <a:gd name="T139" fmla="*/ -2833 h 3162"/>
                              <a:gd name="T140" fmla="+- 0 4309 2880"/>
                              <a:gd name="T141" fmla="*/ T140 w 1937"/>
                              <a:gd name="T142" fmla="+- 0 -2895 -3814"/>
                              <a:gd name="T143" fmla="*/ -2895 h 3162"/>
                              <a:gd name="T144" fmla="+- 0 4305 2880"/>
                              <a:gd name="T145" fmla="*/ T144 w 1937"/>
                              <a:gd name="T146" fmla="+- 0 -2961 -3814"/>
                              <a:gd name="T147" fmla="*/ -2961 h 3162"/>
                              <a:gd name="T148" fmla="+- 0 4309 2880"/>
                              <a:gd name="T149" fmla="*/ T148 w 1937"/>
                              <a:gd name="T150" fmla="+- 0 -3019 -3814"/>
                              <a:gd name="T151" fmla="*/ -3019 h 3162"/>
                              <a:gd name="T152" fmla="+- 0 4322 2880"/>
                              <a:gd name="T153" fmla="*/ T152 w 1937"/>
                              <a:gd name="T154" fmla="+- 0 -3081 -3814"/>
                              <a:gd name="T155" fmla="*/ -3081 h 3162"/>
                              <a:gd name="T156" fmla="+- 0 4338 2880"/>
                              <a:gd name="T157" fmla="*/ T156 w 1937"/>
                              <a:gd name="T158" fmla="+- 0 -3134 -3814"/>
                              <a:gd name="T159" fmla="*/ -3134 h 3162"/>
                              <a:gd name="T160" fmla="+- 0 4363 2880"/>
                              <a:gd name="T161" fmla="*/ T160 w 1937"/>
                              <a:gd name="T162" fmla="+- 0 -3188 -3814"/>
                              <a:gd name="T163" fmla="*/ -3188 h 3162"/>
                              <a:gd name="T164" fmla="+- 0 4392 2880"/>
                              <a:gd name="T165" fmla="*/ T164 w 1937"/>
                              <a:gd name="T166" fmla="+- 0 -3237 -3814"/>
                              <a:gd name="T167" fmla="*/ -3237 h 3162"/>
                              <a:gd name="T168" fmla="+- 0 4429 2880"/>
                              <a:gd name="T169" fmla="*/ T168 w 1937"/>
                              <a:gd name="T170" fmla="+- 0 -3278 -3814"/>
                              <a:gd name="T171" fmla="*/ -3278 h 3162"/>
                              <a:gd name="T172" fmla="+- 0 4470 2880"/>
                              <a:gd name="T173" fmla="*/ T172 w 1937"/>
                              <a:gd name="T174" fmla="+- 0 -3320 -3814"/>
                              <a:gd name="T175" fmla="*/ -3320 h 3162"/>
                              <a:gd name="T176" fmla="+- 0 4516 2880"/>
                              <a:gd name="T177" fmla="*/ T176 w 1937"/>
                              <a:gd name="T178" fmla="+- 0 -3353 -3814"/>
                              <a:gd name="T179" fmla="*/ -3353 h 3162"/>
                              <a:gd name="T180" fmla="+- 0 4511 2880"/>
                              <a:gd name="T181" fmla="*/ T180 w 1937"/>
                              <a:gd name="T182" fmla="+- 0 -3415 -3814"/>
                              <a:gd name="T183" fmla="*/ -3415 h 3162"/>
                              <a:gd name="T184" fmla="+- 0 4507 2880"/>
                              <a:gd name="T185" fmla="*/ T184 w 1937"/>
                              <a:gd name="T186" fmla="+- 0 -3443 -3814"/>
                              <a:gd name="T187" fmla="*/ -3443 h 3162"/>
                              <a:gd name="T188" fmla="+- 0 4602 2880"/>
                              <a:gd name="T189" fmla="*/ T188 w 1937"/>
                              <a:gd name="T190" fmla="+- 0 -3443 -3814"/>
                              <a:gd name="T191" fmla="*/ -3443 h 3162"/>
                              <a:gd name="T192" fmla="+- 0 4602 2880"/>
                              <a:gd name="T193" fmla="*/ T192 w 1937"/>
                              <a:gd name="T194" fmla="+- 0 -3501 -3814"/>
                              <a:gd name="T195" fmla="*/ -3501 h 3162"/>
                              <a:gd name="T196" fmla="+- 0 4083 2880"/>
                              <a:gd name="T197" fmla="*/ T196 w 1937"/>
                              <a:gd name="T198" fmla="+- 0 -3501 -3814"/>
                              <a:gd name="T199" fmla="*/ -3501 h 3162"/>
                              <a:gd name="T200" fmla="+- 0 4050 2880"/>
                              <a:gd name="T201" fmla="*/ T200 w 1937"/>
                              <a:gd name="T202" fmla="+- 0 -3505 -3814"/>
                              <a:gd name="T203" fmla="*/ -3505 h 3162"/>
                              <a:gd name="T204" fmla="+- 0 4021 2880"/>
                              <a:gd name="T205" fmla="*/ T204 w 1937"/>
                              <a:gd name="T206" fmla="+- 0 -3513 -3814"/>
                              <a:gd name="T207" fmla="*/ -3513 h 3162"/>
                              <a:gd name="T208" fmla="+- 0 3992 2880"/>
                              <a:gd name="T209" fmla="*/ T208 w 1937"/>
                              <a:gd name="T210" fmla="+- 0 -3530 -3814"/>
                              <a:gd name="T211" fmla="*/ -3530 h 3162"/>
                              <a:gd name="T212" fmla="+- 0 3967 2880"/>
                              <a:gd name="T213" fmla="*/ T212 w 1937"/>
                              <a:gd name="T214" fmla="+- 0 -3551 -3814"/>
                              <a:gd name="T215" fmla="*/ -3551 h 3162"/>
                              <a:gd name="T216" fmla="+- 0 3946 2880"/>
                              <a:gd name="T217" fmla="*/ T216 w 1937"/>
                              <a:gd name="T218" fmla="+- 0 -3575 -3814"/>
                              <a:gd name="T219" fmla="*/ -3575 h 3162"/>
                              <a:gd name="T220" fmla="+- 0 3934 2880"/>
                              <a:gd name="T221" fmla="*/ T220 w 1937"/>
                              <a:gd name="T222" fmla="+- 0 -3600 -3814"/>
                              <a:gd name="T223" fmla="*/ -3600 h 3162"/>
                              <a:gd name="T224" fmla="+- 0 3922 2880"/>
                              <a:gd name="T225" fmla="*/ T224 w 1937"/>
                              <a:gd name="T226" fmla="+- 0 -3633 -3814"/>
                              <a:gd name="T227" fmla="*/ -3633 h 3162"/>
                              <a:gd name="T228" fmla="+- 0 3922 2880"/>
                              <a:gd name="T229" fmla="*/ T228 w 1937"/>
                              <a:gd name="T230" fmla="+- 0 -3695 -3814"/>
                              <a:gd name="T231" fmla="*/ -3695 h 3162"/>
                              <a:gd name="T232" fmla="+- 0 3934 2880"/>
                              <a:gd name="T233" fmla="*/ T232 w 1937"/>
                              <a:gd name="T234" fmla="+- 0 -3728 -3814"/>
                              <a:gd name="T235" fmla="*/ -3728 h 3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37" h="3162">
                                <a:moveTo>
                                  <a:pt x="1054" y="86"/>
                                </a:moveTo>
                                <a:lnTo>
                                  <a:pt x="1066" y="57"/>
                                </a:lnTo>
                                <a:lnTo>
                                  <a:pt x="1087" y="33"/>
                                </a:lnTo>
                                <a:lnTo>
                                  <a:pt x="1112" y="16"/>
                                </a:lnTo>
                                <a:lnTo>
                                  <a:pt x="1137" y="0"/>
                                </a:lnTo>
                                <a:lnTo>
                                  <a:pt x="1137" y="53"/>
                                </a:lnTo>
                                <a:lnTo>
                                  <a:pt x="1120" y="66"/>
                                </a:lnTo>
                                <a:lnTo>
                                  <a:pt x="1108" y="86"/>
                                </a:lnTo>
                                <a:lnTo>
                                  <a:pt x="1095" y="103"/>
                                </a:lnTo>
                                <a:lnTo>
                                  <a:pt x="1087" y="127"/>
                                </a:lnTo>
                                <a:lnTo>
                                  <a:pt x="1087" y="173"/>
                                </a:lnTo>
                                <a:lnTo>
                                  <a:pt x="1095" y="193"/>
                                </a:lnTo>
                                <a:lnTo>
                                  <a:pt x="1108" y="214"/>
                                </a:lnTo>
                                <a:lnTo>
                                  <a:pt x="1120" y="230"/>
                                </a:lnTo>
                                <a:lnTo>
                                  <a:pt x="1137" y="247"/>
                                </a:lnTo>
                                <a:lnTo>
                                  <a:pt x="1157" y="255"/>
                                </a:lnTo>
                                <a:lnTo>
                                  <a:pt x="1178" y="263"/>
                                </a:lnTo>
                                <a:lnTo>
                                  <a:pt x="1768" y="263"/>
                                </a:lnTo>
                                <a:lnTo>
                                  <a:pt x="1768" y="420"/>
                                </a:lnTo>
                                <a:lnTo>
                                  <a:pt x="1681" y="420"/>
                                </a:lnTo>
                                <a:lnTo>
                                  <a:pt x="1685" y="474"/>
                                </a:lnTo>
                                <a:lnTo>
                                  <a:pt x="1685" y="486"/>
                                </a:lnTo>
                                <a:lnTo>
                                  <a:pt x="1673" y="494"/>
                                </a:lnTo>
                                <a:lnTo>
                                  <a:pt x="1627" y="523"/>
                                </a:lnTo>
                                <a:lnTo>
                                  <a:pt x="1590" y="560"/>
                                </a:lnTo>
                                <a:lnTo>
                                  <a:pt x="1553" y="597"/>
                                </a:lnTo>
                                <a:lnTo>
                                  <a:pt x="1524" y="643"/>
                                </a:lnTo>
                                <a:lnTo>
                                  <a:pt x="1504" y="692"/>
                                </a:lnTo>
                                <a:lnTo>
                                  <a:pt x="1487" y="742"/>
                                </a:lnTo>
                                <a:lnTo>
                                  <a:pt x="1475" y="799"/>
                                </a:lnTo>
                                <a:lnTo>
                                  <a:pt x="1471" y="853"/>
                                </a:lnTo>
                                <a:lnTo>
                                  <a:pt x="1475" y="915"/>
                                </a:lnTo>
                                <a:lnTo>
                                  <a:pt x="1495" y="1092"/>
                                </a:lnTo>
                                <a:lnTo>
                                  <a:pt x="1467" y="1039"/>
                                </a:lnTo>
                                <a:lnTo>
                                  <a:pt x="1442" y="981"/>
                                </a:lnTo>
                                <a:lnTo>
                                  <a:pt x="1429" y="919"/>
                                </a:lnTo>
                                <a:lnTo>
                                  <a:pt x="1425" y="853"/>
                                </a:lnTo>
                                <a:lnTo>
                                  <a:pt x="1429" y="795"/>
                                </a:lnTo>
                                <a:lnTo>
                                  <a:pt x="1442" y="733"/>
                                </a:lnTo>
                                <a:lnTo>
                                  <a:pt x="1458" y="680"/>
                                </a:lnTo>
                                <a:lnTo>
                                  <a:pt x="1483" y="626"/>
                                </a:lnTo>
                                <a:lnTo>
                                  <a:pt x="1512" y="577"/>
                                </a:lnTo>
                                <a:lnTo>
                                  <a:pt x="1549" y="536"/>
                                </a:lnTo>
                                <a:lnTo>
                                  <a:pt x="1590" y="494"/>
                                </a:lnTo>
                                <a:lnTo>
                                  <a:pt x="1636" y="461"/>
                                </a:lnTo>
                                <a:lnTo>
                                  <a:pt x="1631" y="399"/>
                                </a:lnTo>
                                <a:lnTo>
                                  <a:pt x="1627" y="371"/>
                                </a:lnTo>
                                <a:lnTo>
                                  <a:pt x="1722" y="371"/>
                                </a:lnTo>
                                <a:lnTo>
                                  <a:pt x="1722" y="313"/>
                                </a:lnTo>
                                <a:lnTo>
                                  <a:pt x="1203" y="313"/>
                                </a:lnTo>
                                <a:lnTo>
                                  <a:pt x="1170" y="309"/>
                                </a:lnTo>
                                <a:lnTo>
                                  <a:pt x="1141" y="301"/>
                                </a:lnTo>
                                <a:lnTo>
                                  <a:pt x="1112" y="284"/>
                                </a:lnTo>
                                <a:lnTo>
                                  <a:pt x="1087" y="263"/>
                                </a:lnTo>
                                <a:lnTo>
                                  <a:pt x="1066" y="239"/>
                                </a:lnTo>
                                <a:lnTo>
                                  <a:pt x="1054" y="214"/>
                                </a:lnTo>
                                <a:lnTo>
                                  <a:pt x="1042" y="181"/>
                                </a:lnTo>
                                <a:lnTo>
                                  <a:pt x="1042" y="119"/>
                                </a:lnTo>
                                <a:lnTo>
                                  <a:pt x="1054" y="86"/>
                                </a:lnTo>
                                <a:close/>
                              </a:path>
                            </a:pathLst>
                          </a:custGeom>
                          <a:solidFill>
                            <a:srgbClr val="000000"/>
                          </a:solidFill>
                          <a:ln>
                            <a:noFill/>
                          </a:ln>
                        </wps:spPr>
                        <wps:bodyPr rot="0" vert="horz" wrap="square" lIns="91440" tIns="45720" rIns="91440" bIns="45720" anchor="t" anchorCtr="0" upright="1">
                          <a:noAutofit/>
                        </wps:bodyPr>
                      </wps:wsp>
                      <wps:wsp>
                        <wps:cNvPr id="65" name="Freeform 10"/>
                        <wps:cNvSpPr>
                          <a:spLocks noChangeArrowheads="1"/>
                        </wps:cNvSpPr>
                        <wps:spPr bwMode="auto">
                          <a:xfrm>
                            <a:off x="2880" y="-3814"/>
                            <a:ext cx="1937" cy="3162"/>
                          </a:xfrm>
                          <a:custGeom>
                            <a:avLst/>
                            <a:gdLst>
                              <a:gd name="T0" fmla="+- 0 4788 2880"/>
                              <a:gd name="T1" fmla="*/ T0 w 1937"/>
                              <a:gd name="T2" fmla="+- 0 -2046 -3814"/>
                              <a:gd name="T3" fmla="*/ -2046 h 3162"/>
                              <a:gd name="T4" fmla="+- 0 4817 2880"/>
                              <a:gd name="T5" fmla="*/ T4 w 1937"/>
                              <a:gd name="T6" fmla="+- 0 -2091 -3814"/>
                              <a:gd name="T7" fmla="*/ -2091 h 3162"/>
                              <a:gd name="T8" fmla="+- 0 4796 2880"/>
                              <a:gd name="T9" fmla="*/ T8 w 1937"/>
                              <a:gd name="T10" fmla="+- 0 -1934 -3814"/>
                              <a:gd name="T11" fmla="*/ -1934 h 3162"/>
                              <a:gd name="T12" fmla="+- 0 4784 2880"/>
                              <a:gd name="T13" fmla="*/ T12 w 1937"/>
                              <a:gd name="T14" fmla="+- 0 -1885 -3814"/>
                              <a:gd name="T15" fmla="*/ -1885 h 3162"/>
                              <a:gd name="T16" fmla="+- 0 4780 2880"/>
                              <a:gd name="T17" fmla="*/ T16 w 1937"/>
                              <a:gd name="T18" fmla="+- 0 -1831 -3814"/>
                              <a:gd name="T19" fmla="*/ -1831 h 3162"/>
                              <a:gd name="T20" fmla="+- 0 4775 2880"/>
                              <a:gd name="T21" fmla="*/ T20 w 1937"/>
                              <a:gd name="T22" fmla="+- 0 -1774 -3814"/>
                              <a:gd name="T23" fmla="*/ -1774 h 3162"/>
                              <a:gd name="T24" fmla="+- 0 4767 2880"/>
                              <a:gd name="T25" fmla="*/ T24 w 1937"/>
                              <a:gd name="T26" fmla="+- 0 -2000 -3814"/>
                              <a:gd name="T27" fmla="*/ -2000 h 3162"/>
                              <a:gd name="T28" fmla="+- 0 4788 2880"/>
                              <a:gd name="T29" fmla="*/ T28 w 1937"/>
                              <a:gd name="T30" fmla="+- 0 -2046 -3814"/>
                              <a:gd name="T31" fmla="*/ -2046 h 31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7" h="3162">
                                <a:moveTo>
                                  <a:pt x="1908" y="1768"/>
                                </a:moveTo>
                                <a:lnTo>
                                  <a:pt x="1937" y="1723"/>
                                </a:lnTo>
                                <a:lnTo>
                                  <a:pt x="1916" y="1880"/>
                                </a:lnTo>
                                <a:lnTo>
                                  <a:pt x="1904" y="1929"/>
                                </a:lnTo>
                                <a:lnTo>
                                  <a:pt x="1900" y="1983"/>
                                </a:lnTo>
                                <a:lnTo>
                                  <a:pt x="1895" y="2040"/>
                                </a:lnTo>
                                <a:lnTo>
                                  <a:pt x="1887" y="1814"/>
                                </a:lnTo>
                                <a:lnTo>
                                  <a:pt x="1908" y="1768"/>
                                </a:lnTo>
                                <a:close/>
                              </a:path>
                            </a:pathLst>
                          </a:custGeom>
                          <a:solidFill>
                            <a:srgbClr val="000000"/>
                          </a:solidFill>
                          <a:ln>
                            <a:noFill/>
                          </a:ln>
                        </wps:spPr>
                        <wps:bodyPr rot="0" vert="horz" wrap="square" lIns="91440" tIns="45720" rIns="91440" bIns="45720" anchor="t" anchorCtr="0" upright="1">
                          <a:noAutofit/>
                        </wps:bodyPr>
                      </wps:wsp>
                      <wps:wsp>
                        <wps:cNvPr id="66" name="Freeform 11"/>
                        <wps:cNvSpPr>
                          <a:spLocks noChangeArrowheads="1"/>
                        </wps:cNvSpPr>
                        <wps:spPr bwMode="auto">
                          <a:xfrm>
                            <a:off x="2880" y="-3814"/>
                            <a:ext cx="1937" cy="3162"/>
                          </a:xfrm>
                          <a:custGeom>
                            <a:avLst/>
                            <a:gdLst>
                              <a:gd name="T0" fmla="+- 0 5683 2880"/>
                              <a:gd name="T1" fmla="*/ T0 w 1937"/>
                              <a:gd name="T2" fmla="+- 0 -1007 -3814"/>
                              <a:gd name="T3" fmla="*/ -1007 h 3162"/>
                              <a:gd name="T4" fmla="+- 0 5658 2880"/>
                              <a:gd name="T5" fmla="*/ T4 w 1937"/>
                              <a:gd name="T6" fmla="+- 0 -1147 -3814"/>
                              <a:gd name="T7" fmla="*/ -1147 h 3162"/>
                              <a:gd name="T8" fmla="+- 0 5258 2880"/>
                              <a:gd name="T9" fmla="*/ T8 w 1937"/>
                              <a:gd name="T10" fmla="+- 0 -1205 -3814"/>
                              <a:gd name="T11" fmla="*/ -1205 h 3162"/>
                              <a:gd name="T12" fmla="+- 0 4949 2880"/>
                              <a:gd name="T13" fmla="*/ T12 w 1937"/>
                              <a:gd name="T14" fmla="+- 0 -1308 -3814"/>
                              <a:gd name="T15" fmla="*/ -1308 h 3162"/>
                              <a:gd name="T16" fmla="+- 0 4767 2880"/>
                              <a:gd name="T17" fmla="*/ T16 w 1937"/>
                              <a:gd name="T18" fmla="+- 0 -1539 -3814"/>
                              <a:gd name="T19" fmla="*/ -1539 h 3162"/>
                              <a:gd name="T20" fmla="+- 0 4738 2880"/>
                              <a:gd name="T21" fmla="*/ T20 w 1937"/>
                              <a:gd name="T22" fmla="+- 0 -1893 -3814"/>
                              <a:gd name="T23" fmla="*/ -1893 h 3162"/>
                              <a:gd name="T24" fmla="+- 0 4796 2880"/>
                              <a:gd name="T25" fmla="*/ T24 w 1937"/>
                              <a:gd name="T26" fmla="+- 0 -1609 -3814"/>
                              <a:gd name="T27" fmla="*/ -1609 h 3162"/>
                              <a:gd name="T28" fmla="+- 0 4944 2880"/>
                              <a:gd name="T29" fmla="*/ T28 w 1937"/>
                              <a:gd name="T30" fmla="+- 0 -1370 -3814"/>
                              <a:gd name="T31" fmla="*/ -1370 h 3162"/>
                              <a:gd name="T32" fmla="+- 0 5221 2880"/>
                              <a:gd name="T33" fmla="*/ T32 w 1937"/>
                              <a:gd name="T34" fmla="+- 0 -1254 -3814"/>
                              <a:gd name="T35" fmla="*/ -1254 h 3162"/>
                              <a:gd name="T36" fmla="+- 0 5658 2880"/>
                              <a:gd name="T37" fmla="*/ T36 w 1937"/>
                              <a:gd name="T38" fmla="+- 0 -1209 -3814"/>
                              <a:gd name="T39" fmla="*/ -1209 h 3162"/>
                              <a:gd name="T40" fmla="+- 0 5745 2880"/>
                              <a:gd name="T41" fmla="*/ T40 w 1937"/>
                              <a:gd name="T42" fmla="+- 0 -1085 -3814"/>
                              <a:gd name="T43" fmla="*/ -1085 h 3162"/>
                              <a:gd name="T44" fmla="+- 0 5679 2880"/>
                              <a:gd name="T45" fmla="*/ T44 w 1937"/>
                              <a:gd name="T46" fmla="+- 0 -928 -3814"/>
                              <a:gd name="T47" fmla="*/ -928 h 3162"/>
                              <a:gd name="T48" fmla="+- 0 4685 2880"/>
                              <a:gd name="T49" fmla="*/ T48 w 1937"/>
                              <a:gd name="T50" fmla="+- 0 -438 -3814"/>
                              <a:gd name="T51" fmla="*/ -438 h 3162"/>
                              <a:gd name="T52" fmla="+- 0 6314 2880"/>
                              <a:gd name="T53" fmla="*/ T52 w 1937"/>
                              <a:gd name="T54" fmla="+- 0 -512 -3814"/>
                              <a:gd name="T55" fmla="*/ -512 h 3162"/>
                              <a:gd name="T56" fmla="+- 0 6541 2880"/>
                              <a:gd name="T57" fmla="*/ T56 w 1937"/>
                              <a:gd name="T58" fmla="+- 0 -743 -3814"/>
                              <a:gd name="T59" fmla="*/ -743 h 3162"/>
                              <a:gd name="T60" fmla="+- 0 6598 2880"/>
                              <a:gd name="T61" fmla="*/ T60 w 1937"/>
                              <a:gd name="T62" fmla="+- 0 -1114 -3814"/>
                              <a:gd name="T63" fmla="*/ -1114 h 3162"/>
                              <a:gd name="T64" fmla="+- 0 6458 2880"/>
                              <a:gd name="T65" fmla="*/ T64 w 1937"/>
                              <a:gd name="T66" fmla="+- 0 -1390 -3814"/>
                              <a:gd name="T67" fmla="*/ -1390 h 3162"/>
                              <a:gd name="T68" fmla="+- 0 6190 2880"/>
                              <a:gd name="T69" fmla="*/ T68 w 1937"/>
                              <a:gd name="T70" fmla="+- 0 -1534 -3814"/>
                              <a:gd name="T71" fmla="*/ -1534 h 3162"/>
                              <a:gd name="T72" fmla="+- 0 5872 2880"/>
                              <a:gd name="T73" fmla="*/ T72 w 1937"/>
                              <a:gd name="T74" fmla="+- 0 -1576 -3814"/>
                              <a:gd name="T75" fmla="*/ -1576 h 3162"/>
                              <a:gd name="T76" fmla="+- 0 5815 2880"/>
                              <a:gd name="T77" fmla="*/ T76 w 1937"/>
                              <a:gd name="T78" fmla="+- 0 -1774 -3814"/>
                              <a:gd name="T79" fmla="*/ -1774 h 3162"/>
                              <a:gd name="T80" fmla="+- 0 5967 2880"/>
                              <a:gd name="T81" fmla="*/ T80 w 1937"/>
                              <a:gd name="T82" fmla="+- 0 -1881 -3814"/>
                              <a:gd name="T83" fmla="*/ -1881 h 3162"/>
                              <a:gd name="T84" fmla="+- 0 5122 2880"/>
                              <a:gd name="T85" fmla="*/ T84 w 1937"/>
                              <a:gd name="T86" fmla="+- 0 -2256 -3814"/>
                              <a:gd name="T87" fmla="*/ -2256 h 3162"/>
                              <a:gd name="T88" fmla="+- 0 4916 2880"/>
                              <a:gd name="T89" fmla="*/ T88 w 1937"/>
                              <a:gd name="T90" fmla="+- 0 -2136 -3814"/>
                              <a:gd name="T91" fmla="*/ -2136 h 3162"/>
                              <a:gd name="T92" fmla="+- 0 4817 2880"/>
                              <a:gd name="T93" fmla="*/ T92 w 1937"/>
                              <a:gd name="T94" fmla="+- 0 -2091 -3814"/>
                              <a:gd name="T95" fmla="*/ -2091 h 3162"/>
                              <a:gd name="T96" fmla="+- 0 5241 2880"/>
                              <a:gd name="T97" fmla="*/ T96 w 1937"/>
                              <a:gd name="T98" fmla="+- 0 -2330 -3814"/>
                              <a:gd name="T99" fmla="*/ -2330 h 3162"/>
                              <a:gd name="T100" fmla="+- 0 5922 2880"/>
                              <a:gd name="T101" fmla="*/ T100 w 1937"/>
                              <a:gd name="T102" fmla="+- 0 -1823 -3814"/>
                              <a:gd name="T103" fmla="*/ -1823 h 3162"/>
                              <a:gd name="T104" fmla="+- 0 5848 2880"/>
                              <a:gd name="T105" fmla="*/ T104 w 1937"/>
                              <a:gd name="T106" fmla="+- 0 -1687 -3814"/>
                              <a:gd name="T107" fmla="*/ -1687 h 3162"/>
                              <a:gd name="T108" fmla="+- 0 5938 2880"/>
                              <a:gd name="T109" fmla="*/ T108 w 1937"/>
                              <a:gd name="T110" fmla="+- 0 -1596 -3814"/>
                              <a:gd name="T111" fmla="*/ -1596 h 3162"/>
                              <a:gd name="T112" fmla="+- 0 6491 2880"/>
                              <a:gd name="T113" fmla="*/ T112 w 1937"/>
                              <a:gd name="T114" fmla="+- 0 -1423 -3814"/>
                              <a:gd name="T115" fmla="*/ -1423 h 3162"/>
                              <a:gd name="T116" fmla="+- 0 6652 2880"/>
                              <a:gd name="T117" fmla="*/ T116 w 1937"/>
                              <a:gd name="T118" fmla="+- 0 -945 -3814"/>
                              <a:gd name="T119" fmla="*/ -945 h 3162"/>
                              <a:gd name="T120" fmla="+- 0 6285 2880"/>
                              <a:gd name="T121" fmla="*/ T120 w 1937"/>
                              <a:gd name="T122" fmla="+- 0 -442 -3814"/>
                              <a:gd name="T123" fmla="*/ -442 h 3162"/>
                              <a:gd name="T124" fmla="+- 0 3287 2880"/>
                              <a:gd name="T125" fmla="*/ T124 w 1937"/>
                              <a:gd name="T126" fmla="+- 0 -429 -3814"/>
                              <a:gd name="T127" fmla="*/ -429 h 3162"/>
                              <a:gd name="T128" fmla="+- 0 2932 2880"/>
                              <a:gd name="T129" fmla="*/ T128 w 1937"/>
                              <a:gd name="T130" fmla="+- 0 -730 -3814"/>
                              <a:gd name="T131" fmla="*/ -730 h 3162"/>
                              <a:gd name="T132" fmla="+- 0 3320 2880"/>
                              <a:gd name="T133" fmla="*/ T132 w 1937"/>
                              <a:gd name="T134" fmla="+- 0 -2272 -3814"/>
                              <a:gd name="T135" fmla="*/ -2272 h 3162"/>
                              <a:gd name="T136" fmla="+- 0 2957 2880"/>
                              <a:gd name="T137" fmla="*/ T136 w 1937"/>
                              <a:gd name="T138" fmla="+- 0 -788 -3814"/>
                              <a:gd name="T139" fmla="*/ -788 h 3162"/>
                              <a:gd name="T140" fmla="+- 0 3093 2880"/>
                              <a:gd name="T141" fmla="*/ T140 w 1937"/>
                              <a:gd name="T142" fmla="+- 0 -586 -3814"/>
                              <a:gd name="T143" fmla="*/ -586 h 3162"/>
                              <a:gd name="T144" fmla="+- 0 3386 2880"/>
                              <a:gd name="T145" fmla="*/ T144 w 1937"/>
                              <a:gd name="T146" fmla="+- 0 -450 -3814"/>
                              <a:gd name="T147" fmla="*/ -450 h 3162"/>
                              <a:gd name="T148" fmla="+- 0 4351 2880"/>
                              <a:gd name="T149" fmla="*/ T148 w 1937"/>
                              <a:gd name="T150" fmla="+- 0 -2272 -3814"/>
                              <a:gd name="T151" fmla="*/ -2272 h 3162"/>
                              <a:gd name="T152" fmla="+- 0 4330 2880"/>
                              <a:gd name="T153" fmla="*/ T152 w 1937"/>
                              <a:gd name="T154" fmla="+- 0 -2376 -3814"/>
                              <a:gd name="T155" fmla="*/ -2376 h 3162"/>
                              <a:gd name="T156" fmla="+- 0 3699 2880"/>
                              <a:gd name="T157" fmla="*/ T156 w 1937"/>
                              <a:gd name="T158" fmla="+- 0 -2879 -3814"/>
                              <a:gd name="T159" fmla="*/ -2879 h 3162"/>
                              <a:gd name="T160" fmla="+- 0 3806 2880"/>
                              <a:gd name="T161" fmla="*/ T160 w 1937"/>
                              <a:gd name="T162" fmla="+- 0 -2949 -3814"/>
                              <a:gd name="T163" fmla="*/ -2949 h 3162"/>
                              <a:gd name="T164" fmla="+- 0 3765 2880"/>
                              <a:gd name="T165" fmla="*/ T164 w 1937"/>
                              <a:gd name="T166" fmla="+- 0 -3089 -3814"/>
                              <a:gd name="T167" fmla="*/ -3089 h 3162"/>
                              <a:gd name="T168" fmla="+- 0 3311 2880"/>
                              <a:gd name="T169" fmla="*/ T168 w 1937"/>
                              <a:gd name="T170" fmla="+- 0 -3138 -3814"/>
                              <a:gd name="T171" fmla="*/ -3138 h 3162"/>
                              <a:gd name="T172" fmla="+- 0 3031 2880"/>
                              <a:gd name="T173" fmla="*/ T172 w 1937"/>
                              <a:gd name="T174" fmla="+- 0 -3324 -3814"/>
                              <a:gd name="T175" fmla="*/ -3324 h 3162"/>
                              <a:gd name="T176" fmla="+- 0 2903 2880"/>
                              <a:gd name="T177" fmla="*/ T176 w 1937"/>
                              <a:gd name="T178" fmla="+- 0 -3637 -3814"/>
                              <a:gd name="T179" fmla="*/ -3637 h 3162"/>
                              <a:gd name="T180" fmla="+- 0 2965 2880"/>
                              <a:gd name="T181" fmla="*/ T180 w 1937"/>
                              <a:gd name="T182" fmla="+- 0 -3975 -3814"/>
                              <a:gd name="T183" fmla="*/ -3975 h 3162"/>
                              <a:gd name="T184" fmla="+- 0 3196 2880"/>
                              <a:gd name="T185" fmla="*/ T184 w 1937"/>
                              <a:gd name="T186" fmla="+- 0 -4210 -3814"/>
                              <a:gd name="T187" fmla="*/ -4210 h 3162"/>
                              <a:gd name="T188" fmla="+- 0 3464 2880"/>
                              <a:gd name="T189" fmla="*/ T188 w 1937"/>
                              <a:gd name="T190" fmla="+- 0 -4293 -3814"/>
                              <a:gd name="T191" fmla="*/ -4293 h 3162"/>
                              <a:gd name="T192" fmla="+- 0 4083 2880"/>
                              <a:gd name="T193" fmla="*/ T192 w 1937"/>
                              <a:gd name="T194" fmla="+- 0 -3781 -3814"/>
                              <a:gd name="T195" fmla="*/ -3781 h 3162"/>
                              <a:gd name="T196" fmla="+- 0 4074 2880"/>
                              <a:gd name="T197" fmla="*/ T196 w 1937"/>
                              <a:gd name="T198" fmla="+- 0 -3827 -3814"/>
                              <a:gd name="T199" fmla="*/ -3827 h 3162"/>
                              <a:gd name="T200" fmla="+- 0 3431 2880"/>
                              <a:gd name="T201" fmla="*/ T200 w 1937"/>
                              <a:gd name="T202" fmla="+- 0 -4239 -3814"/>
                              <a:gd name="T203" fmla="*/ -4239 h 3162"/>
                              <a:gd name="T204" fmla="+- 0 3010 2880"/>
                              <a:gd name="T205" fmla="*/ T204 w 1937"/>
                              <a:gd name="T206" fmla="+- 0 -3959 -3814"/>
                              <a:gd name="T207" fmla="*/ -3959 h 3162"/>
                              <a:gd name="T208" fmla="+- 0 2948 2880"/>
                              <a:gd name="T209" fmla="*/ T208 w 1937"/>
                              <a:gd name="T210" fmla="+- 0 -3645 -3814"/>
                              <a:gd name="T211" fmla="*/ -3645 h 3162"/>
                              <a:gd name="T212" fmla="+- 0 3068 2880"/>
                              <a:gd name="T213" fmla="*/ T212 w 1937"/>
                              <a:gd name="T214" fmla="+- 0 -3353 -3814"/>
                              <a:gd name="T215" fmla="*/ -3353 h 3162"/>
                              <a:gd name="T216" fmla="+- 0 3328 2880"/>
                              <a:gd name="T217" fmla="*/ T216 w 1937"/>
                              <a:gd name="T218" fmla="+- 0 -3180 -3814"/>
                              <a:gd name="T219" fmla="*/ -3180 h 3162"/>
                              <a:gd name="T220" fmla="+- 0 3761 2880"/>
                              <a:gd name="T221" fmla="*/ T220 w 1937"/>
                              <a:gd name="T222" fmla="+- 0 -3142 -3814"/>
                              <a:gd name="T223" fmla="*/ -3142 h 3162"/>
                              <a:gd name="T224" fmla="+- 0 3864 2880"/>
                              <a:gd name="T225" fmla="*/ T224 w 1937"/>
                              <a:gd name="T226" fmla="+- 0 -2994 -3814"/>
                              <a:gd name="T227" fmla="*/ -2994 h 3162"/>
                              <a:gd name="T228" fmla="+- 0 3761 2880"/>
                              <a:gd name="T229" fmla="*/ T228 w 1937"/>
                              <a:gd name="T230" fmla="+- 0 -2846 -3814"/>
                              <a:gd name="T231" fmla="*/ -2846 h 3162"/>
                              <a:gd name="T232" fmla="+- 0 4252 2880"/>
                              <a:gd name="T233" fmla="*/ T232 w 1937"/>
                              <a:gd name="T234" fmla="+- 0 -2409 -3814"/>
                              <a:gd name="T235" fmla="*/ -2409 h 3162"/>
                              <a:gd name="T236" fmla="+- 0 4516 2880"/>
                              <a:gd name="T237" fmla="*/ T236 w 1937"/>
                              <a:gd name="T238" fmla="+- 0 -2594 -3814"/>
                              <a:gd name="T239" fmla="*/ -2594 h 3162"/>
                              <a:gd name="T240" fmla="+- 0 4392 2880"/>
                              <a:gd name="T241" fmla="*/ T240 w 1937"/>
                              <a:gd name="T242" fmla="+- 0 -2788 -3814"/>
                              <a:gd name="T243" fmla="*/ -2788 h 3162"/>
                              <a:gd name="T244" fmla="+- 0 4648 2880"/>
                              <a:gd name="T245" fmla="*/ T244 w 1937"/>
                              <a:gd name="T246" fmla="+- 0 -2586 -3814"/>
                              <a:gd name="T247" fmla="*/ -2586 h 3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37" h="3162">
                                <a:moveTo>
                                  <a:pt x="1796" y="1517"/>
                                </a:moveTo>
                                <a:lnTo>
                                  <a:pt x="1805" y="2931"/>
                                </a:lnTo>
                                <a:lnTo>
                                  <a:pt x="2638" y="2931"/>
                                </a:lnTo>
                                <a:lnTo>
                                  <a:pt x="2708" y="2898"/>
                                </a:lnTo>
                                <a:lnTo>
                                  <a:pt x="2770" y="2853"/>
                                </a:lnTo>
                                <a:lnTo>
                                  <a:pt x="2803" y="2807"/>
                                </a:lnTo>
                                <a:lnTo>
                                  <a:pt x="2811" y="2791"/>
                                </a:lnTo>
                                <a:lnTo>
                                  <a:pt x="2819" y="2774"/>
                                </a:lnTo>
                                <a:lnTo>
                                  <a:pt x="2819" y="2737"/>
                                </a:lnTo>
                                <a:lnTo>
                                  <a:pt x="2815" y="2721"/>
                                </a:lnTo>
                                <a:lnTo>
                                  <a:pt x="2799" y="2692"/>
                                </a:lnTo>
                                <a:lnTo>
                                  <a:pt x="2778" y="2667"/>
                                </a:lnTo>
                                <a:lnTo>
                                  <a:pt x="2753" y="2646"/>
                                </a:lnTo>
                                <a:lnTo>
                                  <a:pt x="2728" y="2634"/>
                                </a:lnTo>
                                <a:lnTo>
                                  <a:pt x="2704" y="2622"/>
                                </a:lnTo>
                                <a:lnTo>
                                  <a:pt x="2675" y="2614"/>
                                </a:lnTo>
                                <a:lnTo>
                                  <a:pt x="2423" y="2614"/>
                                </a:lnTo>
                                <a:lnTo>
                                  <a:pt x="2378" y="2609"/>
                                </a:lnTo>
                                <a:lnTo>
                                  <a:pt x="2328" y="2605"/>
                                </a:lnTo>
                                <a:lnTo>
                                  <a:pt x="2271" y="2593"/>
                                </a:lnTo>
                                <a:lnTo>
                                  <a:pt x="2209" y="2576"/>
                                </a:lnTo>
                                <a:lnTo>
                                  <a:pt x="2139" y="2548"/>
                                </a:lnTo>
                                <a:lnTo>
                                  <a:pt x="2102" y="2527"/>
                                </a:lnTo>
                                <a:lnTo>
                                  <a:pt x="2069" y="2506"/>
                                </a:lnTo>
                                <a:lnTo>
                                  <a:pt x="2036" y="2482"/>
                                </a:lnTo>
                                <a:lnTo>
                                  <a:pt x="2003" y="2453"/>
                                </a:lnTo>
                                <a:lnTo>
                                  <a:pt x="1966" y="2411"/>
                                </a:lnTo>
                                <a:lnTo>
                                  <a:pt x="1937" y="2370"/>
                                </a:lnTo>
                                <a:lnTo>
                                  <a:pt x="1912" y="2325"/>
                                </a:lnTo>
                                <a:lnTo>
                                  <a:pt x="1887" y="2275"/>
                                </a:lnTo>
                                <a:lnTo>
                                  <a:pt x="1871" y="2222"/>
                                </a:lnTo>
                                <a:lnTo>
                                  <a:pt x="1858" y="2164"/>
                                </a:lnTo>
                                <a:lnTo>
                                  <a:pt x="1854" y="2102"/>
                                </a:lnTo>
                                <a:lnTo>
                                  <a:pt x="1850" y="2040"/>
                                </a:lnTo>
                                <a:lnTo>
                                  <a:pt x="1854" y="1979"/>
                                </a:lnTo>
                                <a:lnTo>
                                  <a:pt x="1858" y="1921"/>
                                </a:lnTo>
                                <a:lnTo>
                                  <a:pt x="1871" y="1867"/>
                                </a:lnTo>
                                <a:lnTo>
                                  <a:pt x="1887" y="1814"/>
                                </a:lnTo>
                                <a:lnTo>
                                  <a:pt x="1895" y="2040"/>
                                </a:lnTo>
                                <a:lnTo>
                                  <a:pt x="1900" y="2098"/>
                                </a:lnTo>
                                <a:lnTo>
                                  <a:pt x="1904" y="2156"/>
                                </a:lnTo>
                                <a:lnTo>
                                  <a:pt x="1916" y="2205"/>
                                </a:lnTo>
                                <a:lnTo>
                                  <a:pt x="1933" y="2255"/>
                                </a:lnTo>
                                <a:lnTo>
                                  <a:pt x="1953" y="2300"/>
                                </a:lnTo>
                                <a:lnTo>
                                  <a:pt x="1974" y="2346"/>
                                </a:lnTo>
                                <a:lnTo>
                                  <a:pt x="2003" y="2383"/>
                                </a:lnTo>
                                <a:lnTo>
                                  <a:pt x="2036" y="2420"/>
                                </a:lnTo>
                                <a:lnTo>
                                  <a:pt x="2064" y="2444"/>
                                </a:lnTo>
                                <a:lnTo>
                                  <a:pt x="2097" y="2469"/>
                                </a:lnTo>
                                <a:lnTo>
                                  <a:pt x="2126" y="2490"/>
                                </a:lnTo>
                                <a:lnTo>
                                  <a:pt x="2159" y="2506"/>
                                </a:lnTo>
                                <a:lnTo>
                                  <a:pt x="2225" y="2531"/>
                                </a:lnTo>
                                <a:lnTo>
                                  <a:pt x="2287" y="2548"/>
                                </a:lnTo>
                                <a:lnTo>
                                  <a:pt x="2341" y="2560"/>
                                </a:lnTo>
                                <a:lnTo>
                                  <a:pt x="2382" y="2564"/>
                                </a:lnTo>
                                <a:lnTo>
                                  <a:pt x="2423" y="2568"/>
                                </a:lnTo>
                                <a:lnTo>
                                  <a:pt x="2683" y="2568"/>
                                </a:lnTo>
                                <a:lnTo>
                                  <a:pt x="2716" y="2576"/>
                                </a:lnTo>
                                <a:lnTo>
                                  <a:pt x="2745" y="2589"/>
                                </a:lnTo>
                                <a:lnTo>
                                  <a:pt x="2778" y="2605"/>
                                </a:lnTo>
                                <a:lnTo>
                                  <a:pt x="2811" y="2630"/>
                                </a:lnTo>
                                <a:lnTo>
                                  <a:pt x="2823" y="2646"/>
                                </a:lnTo>
                                <a:lnTo>
                                  <a:pt x="2840" y="2663"/>
                                </a:lnTo>
                                <a:lnTo>
                                  <a:pt x="2848" y="2684"/>
                                </a:lnTo>
                                <a:lnTo>
                                  <a:pt x="2856" y="2704"/>
                                </a:lnTo>
                                <a:lnTo>
                                  <a:pt x="2865" y="2729"/>
                                </a:lnTo>
                                <a:lnTo>
                                  <a:pt x="2865" y="2783"/>
                                </a:lnTo>
                                <a:lnTo>
                                  <a:pt x="2856" y="2807"/>
                                </a:lnTo>
                                <a:lnTo>
                                  <a:pt x="2848" y="2828"/>
                                </a:lnTo>
                                <a:lnTo>
                                  <a:pt x="2832" y="2849"/>
                                </a:lnTo>
                                <a:lnTo>
                                  <a:pt x="2819" y="2869"/>
                                </a:lnTo>
                                <a:lnTo>
                                  <a:pt x="2799" y="2886"/>
                                </a:lnTo>
                                <a:lnTo>
                                  <a:pt x="2761" y="2919"/>
                                </a:lnTo>
                                <a:lnTo>
                                  <a:pt x="2724" y="2943"/>
                                </a:lnTo>
                                <a:lnTo>
                                  <a:pt x="2687" y="2960"/>
                                </a:lnTo>
                                <a:lnTo>
                                  <a:pt x="2650" y="2976"/>
                                </a:lnTo>
                                <a:lnTo>
                                  <a:pt x="1805" y="2976"/>
                                </a:lnTo>
                                <a:lnTo>
                                  <a:pt x="1805" y="3376"/>
                                </a:lnTo>
                                <a:lnTo>
                                  <a:pt x="3174" y="3372"/>
                                </a:lnTo>
                                <a:lnTo>
                                  <a:pt x="3227" y="3372"/>
                                </a:lnTo>
                                <a:lnTo>
                                  <a:pt x="3281" y="3360"/>
                                </a:lnTo>
                                <a:lnTo>
                                  <a:pt x="3335" y="3347"/>
                                </a:lnTo>
                                <a:lnTo>
                                  <a:pt x="3384" y="3327"/>
                                </a:lnTo>
                                <a:lnTo>
                                  <a:pt x="3434" y="3302"/>
                                </a:lnTo>
                                <a:lnTo>
                                  <a:pt x="3479" y="3273"/>
                                </a:lnTo>
                                <a:lnTo>
                                  <a:pt x="3520" y="3240"/>
                                </a:lnTo>
                                <a:lnTo>
                                  <a:pt x="3562" y="3203"/>
                                </a:lnTo>
                                <a:lnTo>
                                  <a:pt x="3599" y="3162"/>
                                </a:lnTo>
                                <a:lnTo>
                                  <a:pt x="3632" y="3121"/>
                                </a:lnTo>
                                <a:lnTo>
                                  <a:pt x="3661" y="3071"/>
                                </a:lnTo>
                                <a:lnTo>
                                  <a:pt x="3681" y="3026"/>
                                </a:lnTo>
                                <a:lnTo>
                                  <a:pt x="3702" y="2972"/>
                                </a:lnTo>
                                <a:lnTo>
                                  <a:pt x="3718" y="2919"/>
                                </a:lnTo>
                                <a:lnTo>
                                  <a:pt x="3726" y="2865"/>
                                </a:lnTo>
                                <a:lnTo>
                                  <a:pt x="3726" y="2754"/>
                                </a:lnTo>
                                <a:lnTo>
                                  <a:pt x="3718" y="2700"/>
                                </a:lnTo>
                                <a:lnTo>
                                  <a:pt x="3706" y="2646"/>
                                </a:lnTo>
                                <a:lnTo>
                                  <a:pt x="3689" y="2597"/>
                                </a:lnTo>
                                <a:lnTo>
                                  <a:pt x="3665" y="2548"/>
                                </a:lnTo>
                                <a:lnTo>
                                  <a:pt x="3640" y="2502"/>
                                </a:lnTo>
                                <a:lnTo>
                                  <a:pt x="3611" y="2461"/>
                                </a:lnTo>
                                <a:lnTo>
                                  <a:pt x="3578" y="2424"/>
                                </a:lnTo>
                                <a:lnTo>
                                  <a:pt x="3541" y="2391"/>
                                </a:lnTo>
                                <a:lnTo>
                                  <a:pt x="3500" y="2358"/>
                                </a:lnTo>
                                <a:lnTo>
                                  <a:pt x="3454" y="2333"/>
                                </a:lnTo>
                                <a:lnTo>
                                  <a:pt x="3409" y="2308"/>
                                </a:lnTo>
                                <a:lnTo>
                                  <a:pt x="3364" y="2292"/>
                                </a:lnTo>
                                <a:lnTo>
                                  <a:pt x="3310" y="2280"/>
                                </a:lnTo>
                                <a:lnTo>
                                  <a:pt x="3260" y="2271"/>
                                </a:lnTo>
                                <a:lnTo>
                                  <a:pt x="3203" y="2267"/>
                                </a:lnTo>
                                <a:lnTo>
                                  <a:pt x="3083" y="2267"/>
                                </a:lnTo>
                                <a:lnTo>
                                  <a:pt x="3050" y="2263"/>
                                </a:lnTo>
                                <a:lnTo>
                                  <a:pt x="3021" y="2255"/>
                                </a:lnTo>
                                <a:lnTo>
                                  <a:pt x="2992" y="2238"/>
                                </a:lnTo>
                                <a:lnTo>
                                  <a:pt x="2968" y="2222"/>
                                </a:lnTo>
                                <a:lnTo>
                                  <a:pt x="2947" y="2197"/>
                                </a:lnTo>
                                <a:lnTo>
                                  <a:pt x="2935" y="2168"/>
                                </a:lnTo>
                                <a:lnTo>
                                  <a:pt x="2922" y="2139"/>
                                </a:lnTo>
                                <a:lnTo>
                                  <a:pt x="2922" y="2073"/>
                                </a:lnTo>
                                <a:lnTo>
                                  <a:pt x="2935" y="2040"/>
                                </a:lnTo>
                                <a:lnTo>
                                  <a:pt x="2951" y="2012"/>
                                </a:lnTo>
                                <a:lnTo>
                                  <a:pt x="2972" y="1987"/>
                                </a:lnTo>
                                <a:lnTo>
                                  <a:pt x="2997" y="1966"/>
                                </a:lnTo>
                                <a:lnTo>
                                  <a:pt x="3021" y="1950"/>
                                </a:lnTo>
                                <a:lnTo>
                                  <a:pt x="3054" y="1937"/>
                                </a:lnTo>
                                <a:lnTo>
                                  <a:pt x="3087" y="1933"/>
                                </a:lnTo>
                                <a:lnTo>
                                  <a:pt x="3677" y="1933"/>
                                </a:lnTo>
                                <a:lnTo>
                                  <a:pt x="3677" y="1525"/>
                                </a:lnTo>
                                <a:lnTo>
                                  <a:pt x="2419" y="1525"/>
                                </a:lnTo>
                                <a:lnTo>
                                  <a:pt x="2370" y="1529"/>
                                </a:lnTo>
                                <a:lnTo>
                                  <a:pt x="2312" y="1542"/>
                                </a:lnTo>
                                <a:lnTo>
                                  <a:pt x="2242" y="1558"/>
                                </a:lnTo>
                                <a:lnTo>
                                  <a:pt x="2205" y="1570"/>
                                </a:lnTo>
                                <a:lnTo>
                                  <a:pt x="2172" y="1587"/>
                                </a:lnTo>
                                <a:lnTo>
                                  <a:pt x="2135" y="1603"/>
                                </a:lnTo>
                                <a:lnTo>
                                  <a:pt x="2102" y="1624"/>
                                </a:lnTo>
                                <a:lnTo>
                                  <a:pt x="2064" y="1649"/>
                                </a:lnTo>
                                <a:lnTo>
                                  <a:pt x="2036" y="1678"/>
                                </a:lnTo>
                                <a:lnTo>
                                  <a:pt x="2003" y="1711"/>
                                </a:lnTo>
                                <a:lnTo>
                                  <a:pt x="1974" y="1748"/>
                                </a:lnTo>
                                <a:lnTo>
                                  <a:pt x="1949" y="1789"/>
                                </a:lnTo>
                                <a:lnTo>
                                  <a:pt x="1933" y="1834"/>
                                </a:lnTo>
                                <a:lnTo>
                                  <a:pt x="1916" y="1880"/>
                                </a:lnTo>
                                <a:lnTo>
                                  <a:pt x="1937" y="1723"/>
                                </a:lnTo>
                                <a:lnTo>
                                  <a:pt x="2003" y="1645"/>
                                </a:lnTo>
                                <a:lnTo>
                                  <a:pt x="2073" y="1587"/>
                                </a:lnTo>
                                <a:lnTo>
                                  <a:pt x="2147" y="1546"/>
                                </a:lnTo>
                                <a:lnTo>
                                  <a:pt x="2225" y="1517"/>
                                </a:lnTo>
                                <a:lnTo>
                                  <a:pt x="2295" y="1496"/>
                                </a:lnTo>
                                <a:lnTo>
                                  <a:pt x="2361" y="1484"/>
                                </a:lnTo>
                                <a:lnTo>
                                  <a:pt x="2415" y="1480"/>
                                </a:lnTo>
                                <a:lnTo>
                                  <a:pt x="3722" y="1480"/>
                                </a:lnTo>
                                <a:lnTo>
                                  <a:pt x="3722" y="1979"/>
                                </a:lnTo>
                                <a:lnTo>
                                  <a:pt x="3087" y="1979"/>
                                </a:lnTo>
                                <a:lnTo>
                                  <a:pt x="3067" y="1983"/>
                                </a:lnTo>
                                <a:lnTo>
                                  <a:pt x="3042" y="1991"/>
                                </a:lnTo>
                                <a:lnTo>
                                  <a:pt x="3021" y="2003"/>
                                </a:lnTo>
                                <a:lnTo>
                                  <a:pt x="3005" y="2020"/>
                                </a:lnTo>
                                <a:lnTo>
                                  <a:pt x="2988" y="2036"/>
                                </a:lnTo>
                                <a:lnTo>
                                  <a:pt x="2976" y="2057"/>
                                </a:lnTo>
                                <a:lnTo>
                                  <a:pt x="2968" y="2082"/>
                                </a:lnTo>
                                <a:lnTo>
                                  <a:pt x="2968" y="2127"/>
                                </a:lnTo>
                                <a:lnTo>
                                  <a:pt x="2976" y="2152"/>
                                </a:lnTo>
                                <a:lnTo>
                                  <a:pt x="2988" y="2168"/>
                                </a:lnTo>
                                <a:lnTo>
                                  <a:pt x="3001" y="2189"/>
                                </a:lnTo>
                                <a:lnTo>
                                  <a:pt x="3017" y="2201"/>
                                </a:lnTo>
                                <a:lnTo>
                                  <a:pt x="3038" y="2214"/>
                                </a:lnTo>
                                <a:lnTo>
                                  <a:pt x="3058" y="2218"/>
                                </a:lnTo>
                                <a:lnTo>
                                  <a:pt x="3083" y="2222"/>
                                </a:lnTo>
                                <a:lnTo>
                                  <a:pt x="3265" y="2222"/>
                                </a:lnTo>
                                <a:lnTo>
                                  <a:pt x="3322" y="2234"/>
                                </a:lnTo>
                                <a:lnTo>
                                  <a:pt x="3430" y="2267"/>
                                </a:lnTo>
                                <a:lnTo>
                                  <a:pt x="3524" y="2321"/>
                                </a:lnTo>
                                <a:lnTo>
                                  <a:pt x="3611" y="2391"/>
                                </a:lnTo>
                                <a:lnTo>
                                  <a:pt x="3677" y="2477"/>
                                </a:lnTo>
                                <a:lnTo>
                                  <a:pt x="3731" y="2576"/>
                                </a:lnTo>
                                <a:lnTo>
                                  <a:pt x="3764" y="2688"/>
                                </a:lnTo>
                                <a:lnTo>
                                  <a:pt x="3772" y="2750"/>
                                </a:lnTo>
                                <a:lnTo>
                                  <a:pt x="3776" y="2807"/>
                                </a:lnTo>
                                <a:lnTo>
                                  <a:pt x="3772" y="2869"/>
                                </a:lnTo>
                                <a:lnTo>
                                  <a:pt x="3747" y="2985"/>
                                </a:lnTo>
                                <a:lnTo>
                                  <a:pt x="3726" y="3042"/>
                                </a:lnTo>
                                <a:lnTo>
                                  <a:pt x="3669" y="3145"/>
                                </a:lnTo>
                                <a:lnTo>
                                  <a:pt x="3595" y="3236"/>
                                </a:lnTo>
                                <a:lnTo>
                                  <a:pt x="3504" y="3314"/>
                                </a:lnTo>
                                <a:lnTo>
                                  <a:pt x="3405" y="3372"/>
                                </a:lnTo>
                                <a:lnTo>
                                  <a:pt x="3347" y="3393"/>
                                </a:lnTo>
                                <a:lnTo>
                                  <a:pt x="3236" y="3417"/>
                                </a:lnTo>
                                <a:lnTo>
                                  <a:pt x="3179" y="3421"/>
                                </a:lnTo>
                                <a:lnTo>
                                  <a:pt x="570" y="3421"/>
                                </a:lnTo>
                                <a:lnTo>
                                  <a:pt x="501" y="3409"/>
                                </a:lnTo>
                                <a:lnTo>
                                  <a:pt x="407" y="3385"/>
                                </a:lnTo>
                                <a:lnTo>
                                  <a:pt x="295" y="3335"/>
                                </a:lnTo>
                                <a:lnTo>
                                  <a:pt x="242" y="3302"/>
                                </a:lnTo>
                                <a:lnTo>
                                  <a:pt x="184" y="3261"/>
                                </a:lnTo>
                                <a:lnTo>
                                  <a:pt x="134" y="3211"/>
                                </a:lnTo>
                                <a:lnTo>
                                  <a:pt x="89" y="3154"/>
                                </a:lnTo>
                                <a:lnTo>
                                  <a:pt x="52" y="3084"/>
                                </a:lnTo>
                                <a:lnTo>
                                  <a:pt x="23" y="3005"/>
                                </a:lnTo>
                                <a:lnTo>
                                  <a:pt x="2" y="2914"/>
                                </a:lnTo>
                                <a:lnTo>
                                  <a:pt x="0" y="2885"/>
                                </a:lnTo>
                                <a:lnTo>
                                  <a:pt x="0" y="1496"/>
                                </a:lnTo>
                                <a:lnTo>
                                  <a:pt x="485" y="1496"/>
                                </a:lnTo>
                                <a:lnTo>
                                  <a:pt x="440" y="1542"/>
                                </a:lnTo>
                                <a:lnTo>
                                  <a:pt x="44" y="1542"/>
                                </a:lnTo>
                                <a:lnTo>
                                  <a:pt x="44" y="2861"/>
                                </a:lnTo>
                                <a:lnTo>
                                  <a:pt x="48" y="2906"/>
                                </a:lnTo>
                                <a:lnTo>
                                  <a:pt x="56" y="2947"/>
                                </a:lnTo>
                                <a:lnTo>
                                  <a:pt x="64" y="2989"/>
                                </a:lnTo>
                                <a:lnTo>
                                  <a:pt x="77" y="3026"/>
                                </a:lnTo>
                                <a:lnTo>
                                  <a:pt x="93" y="3063"/>
                                </a:lnTo>
                                <a:lnTo>
                                  <a:pt x="110" y="3096"/>
                                </a:lnTo>
                                <a:lnTo>
                                  <a:pt x="126" y="3125"/>
                                </a:lnTo>
                                <a:lnTo>
                                  <a:pt x="147" y="3154"/>
                                </a:lnTo>
                                <a:lnTo>
                                  <a:pt x="167" y="3182"/>
                                </a:lnTo>
                                <a:lnTo>
                                  <a:pt x="213" y="3228"/>
                                </a:lnTo>
                                <a:lnTo>
                                  <a:pt x="262" y="3265"/>
                                </a:lnTo>
                                <a:lnTo>
                                  <a:pt x="312" y="3298"/>
                                </a:lnTo>
                                <a:lnTo>
                                  <a:pt x="365" y="3323"/>
                                </a:lnTo>
                                <a:lnTo>
                                  <a:pt x="415" y="3339"/>
                                </a:lnTo>
                                <a:lnTo>
                                  <a:pt x="460" y="3356"/>
                                </a:lnTo>
                                <a:lnTo>
                                  <a:pt x="506" y="3364"/>
                                </a:lnTo>
                                <a:lnTo>
                                  <a:pt x="572" y="3376"/>
                                </a:lnTo>
                                <a:lnTo>
                                  <a:pt x="1747" y="3376"/>
                                </a:lnTo>
                                <a:lnTo>
                                  <a:pt x="1747" y="2931"/>
                                </a:lnTo>
                                <a:lnTo>
                                  <a:pt x="1759" y="2931"/>
                                </a:lnTo>
                                <a:lnTo>
                                  <a:pt x="1751" y="1542"/>
                                </a:lnTo>
                                <a:lnTo>
                                  <a:pt x="1471" y="1542"/>
                                </a:lnTo>
                                <a:lnTo>
                                  <a:pt x="1722" y="1496"/>
                                </a:lnTo>
                                <a:lnTo>
                                  <a:pt x="1722" y="1290"/>
                                </a:lnTo>
                                <a:lnTo>
                                  <a:pt x="1664" y="1340"/>
                                </a:lnTo>
                                <a:lnTo>
                                  <a:pt x="1574" y="1393"/>
                                </a:lnTo>
                                <a:lnTo>
                                  <a:pt x="1516" y="1418"/>
                                </a:lnTo>
                                <a:lnTo>
                                  <a:pt x="1450" y="1438"/>
                                </a:lnTo>
                                <a:lnTo>
                                  <a:pt x="1376" y="1451"/>
                                </a:lnTo>
                                <a:lnTo>
                                  <a:pt x="1289" y="1459"/>
                                </a:lnTo>
                                <a:lnTo>
                                  <a:pt x="15" y="1459"/>
                                </a:lnTo>
                                <a:lnTo>
                                  <a:pt x="15" y="927"/>
                                </a:lnTo>
                                <a:lnTo>
                                  <a:pt x="40" y="927"/>
                                </a:lnTo>
                                <a:lnTo>
                                  <a:pt x="819" y="935"/>
                                </a:lnTo>
                                <a:lnTo>
                                  <a:pt x="844" y="935"/>
                                </a:lnTo>
                                <a:lnTo>
                                  <a:pt x="864" y="927"/>
                                </a:lnTo>
                                <a:lnTo>
                                  <a:pt x="885" y="915"/>
                                </a:lnTo>
                                <a:lnTo>
                                  <a:pt x="902" y="902"/>
                                </a:lnTo>
                                <a:lnTo>
                                  <a:pt x="914" y="886"/>
                                </a:lnTo>
                                <a:lnTo>
                                  <a:pt x="926" y="865"/>
                                </a:lnTo>
                                <a:lnTo>
                                  <a:pt x="935" y="845"/>
                                </a:lnTo>
                                <a:lnTo>
                                  <a:pt x="935" y="795"/>
                                </a:lnTo>
                                <a:lnTo>
                                  <a:pt x="926" y="775"/>
                                </a:lnTo>
                                <a:lnTo>
                                  <a:pt x="914" y="754"/>
                                </a:lnTo>
                                <a:lnTo>
                                  <a:pt x="902" y="738"/>
                                </a:lnTo>
                                <a:lnTo>
                                  <a:pt x="885" y="725"/>
                                </a:lnTo>
                                <a:lnTo>
                                  <a:pt x="864" y="713"/>
                                </a:lnTo>
                                <a:lnTo>
                                  <a:pt x="844" y="705"/>
                                </a:lnTo>
                                <a:lnTo>
                                  <a:pt x="609" y="705"/>
                                </a:lnTo>
                                <a:lnTo>
                                  <a:pt x="547" y="700"/>
                                </a:lnTo>
                                <a:lnTo>
                                  <a:pt x="489" y="692"/>
                                </a:lnTo>
                                <a:lnTo>
                                  <a:pt x="431" y="676"/>
                                </a:lnTo>
                                <a:lnTo>
                                  <a:pt x="378" y="655"/>
                                </a:lnTo>
                                <a:lnTo>
                                  <a:pt x="328" y="630"/>
                                </a:lnTo>
                                <a:lnTo>
                                  <a:pt x="279" y="601"/>
                                </a:lnTo>
                                <a:lnTo>
                                  <a:pt x="233" y="569"/>
                                </a:lnTo>
                                <a:lnTo>
                                  <a:pt x="192" y="531"/>
                                </a:lnTo>
                                <a:lnTo>
                                  <a:pt x="151" y="490"/>
                                </a:lnTo>
                                <a:lnTo>
                                  <a:pt x="118" y="445"/>
                                </a:lnTo>
                                <a:lnTo>
                                  <a:pt x="89" y="395"/>
                                </a:lnTo>
                                <a:lnTo>
                                  <a:pt x="64" y="346"/>
                                </a:lnTo>
                                <a:lnTo>
                                  <a:pt x="44" y="288"/>
                                </a:lnTo>
                                <a:lnTo>
                                  <a:pt x="31" y="235"/>
                                </a:lnTo>
                                <a:lnTo>
                                  <a:pt x="23" y="177"/>
                                </a:lnTo>
                                <a:lnTo>
                                  <a:pt x="19" y="115"/>
                                </a:lnTo>
                                <a:lnTo>
                                  <a:pt x="23" y="57"/>
                                </a:lnTo>
                                <a:lnTo>
                                  <a:pt x="31" y="0"/>
                                </a:lnTo>
                                <a:lnTo>
                                  <a:pt x="44" y="-54"/>
                                </a:lnTo>
                                <a:lnTo>
                                  <a:pt x="64" y="-108"/>
                                </a:lnTo>
                                <a:lnTo>
                                  <a:pt x="85" y="-161"/>
                                </a:lnTo>
                                <a:lnTo>
                                  <a:pt x="114" y="-207"/>
                                </a:lnTo>
                                <a:lnTo>
                                  <a:pt x="147" y="-252"/>
                                </a:lnTo>
                                <a:lnTo>
                                  <a:pt x="184" y="-293"/>
                                </a:lnTo>
                                <a:lnTo>
                                  <a:pt x="225" y="-330"/>
                                </a:lnTo>
                                <a:lnTo>
                                  <a:pt x="266" y="-367"/>
                                </a:lnTo>
                                <a:lnTo>
                                  <a:pt x="316" y="-396"/>
                                </a:lnTo>
                                <a:lnTo>
                                  <a:pt x="365" y="-421"/>
                                </a:lnTo>
                                <a:lnTo>
                                  <a:pt x="415" y="-442"/>
                                </a:lnTo>
                                <a:lnTo>
                                  <a:pt x="468" y="-458"/>
                                </a:lnTo>
                                <a:lnTo>
                                  <a:pt x="526" y="-466"/>
                                </a:lnTo>
                                <a:lnTo>
                                  <a:pt x="584" y="-475"/>
                                </a:lnTo>
                                <a:lnTo>
                                  <a:pt x="584" y="-479"/>
                                </a:lnTo>
                                <a:lnTo>
                                  <a:pt x="1842" y="-479"/>
                                </a:lnTo>
                                <a:lnTo>
                                  <a:pt x="1842" y="24"/>
                                </a:lnTo>
                                <a:lnTo>
                                  <a:pt x="1223" y="24"/>
                                </a:lnTo>
                                <a:lnTo>
                                  <a:pt x="1215" y="28"/>
                                </a:lnTo>
                                <a:lnTo>
                                  <a:pt x="1211" y="33"/>
                                </a:lnTo>
                                <a:lnTo>
                                  <a:pt x="1203" y="33"/>
                                </a:lnTo>
                                <a:lnTo>
                                  <a:pt x="1178" y="37"/>
                                </a:lnTo>
                                <a:lnTo>
                                  <a:pt x="1157" y="41"/>
                                </a:lnTo>
                                <a:lnTo>
                                  <a:pt x="1137" y="53"/>
                                </a:lnTo>
                                <a:lnTo>
                                  <a:pt x="1137" y="0"/>
                                </a:lnTo>
                                <a:lnTo>
                                  <a:pt x="1165" y="-9"/>
                                </a:lnTo>
                                <a:lnTo>
                                  <a:pt x="1194" y="-13"/>
                                </a:lnTo>
                                <a:lnTo>
                                  <a:pt x="1198" y="-17"/>
                                </a:lnTo>
                                <a:lnTo>
                                  <a:pt x="1207" y="-21"/>
                                </a:lnTo>
                                <a:lnTo>
                                  <a:pt x="1796" y="-21"/>
                                </a:lnTo>
                                <a:lnTo>
                                  <a:pt x="1796" y="-429"/>
                                </a:lnTo>
                                <a:lnTo>
                                  <a:pt x="609" y="-429"/>
                                </a:lnTo>
                                <a:lnTo>
                                  <a:pt x="551" y="-425"/>
                                </a:lnTo>
                                <a:lnTo>
                                  <a:pt x="444" y="-405"/>
                                </a:lnTo>
                                <a:lnTo>
                                  <a:pt x="349" y="-363"/>
                                </a:lnTo>
                                <a:lnTo>
                                  <a:pt x="262" y="-301"/>
                                </a:lnTo>
                                <a:lnTo>
                                  <a:pt x="188" y="-231"/>
                                </a:lnTo>
                                <a:lnTo>
                                  <a:pt x="159" y="-186"/>
                                </a:lnTo>
                                <a:lnTo>
                                  <a:pt x="130" y="-145"/>
                                </a:lnTo>
                                <a:lnTo>
                                  <a:pt x="106" y="-95"/>
                                </a:lnTo>
                                <a:lnTo>
                                  <a:pt x="89" y="-46"/>
                                </a:lnTo>
                                <a:lnTo>
                                  <a:pt x="77" y="8"/>
                                </a:lnTo>
                                <a:lnTo>
                                  <a:pt x="68" y="61"/>
                                </a:lnTo>
                                <a:lnTo>
                                  <a:pt x="64" y="115"/>
                                </a:lnTo>
                                <a:lnTo>
                                  <a:pt x="68" y="169"/>
                                </a:lnTo>
                                <a:lnTo>
                                  <a:pt x="77" y="222"/>
                                </a:lnTo>
                                <a:lnTo>
                                  <a:pt x="89" y="276"/>
                                </a:lnTo>
                                <a:lnTo>
                                  <a:pt x="106" y="325"/>
                                </a:lnTo>
                                <a:lnTo>
                                  <a:pt x="130" y="375"/>
                                </a:lnTo>
                                <a:lnTo>
                                  <a:pt x="159" y="416"/>
                                </a:lnTo>
                                <a:lnTo>
                                  <a:pt x="188" y="461"/>
                                </a:lnTo>
                                <a:lnTo>
                                  <a:pt x="225" y="498"/>
                                </a:lnTo>
                                <a:lnTo>
                                  <a:pt x="262" y="531"/>
                                </a:lnTo>
                                <a:lnTo>
                                  <a:pt x="304" y="564"/>
                                </a:lnTo>
                                <a:lnTo>
                                  <a:pt x="349" y="593"/>
                                </a:lnTo>
                                <a:lnTo>
                                  <a:pt x="394" y="614"/>
                                </a:lnTo>
                                <a:lnTo>
                                  <a:pt x="448" y="634"/>
                                </a:lnTo>
                                <a:lnTo>
                                  <a:pt x="497" y="647"/>
                                </a:lnTo>
                                <a:lnTo>
                                  <a:pt x="551" y="655"/>
                                </a:lnTo>
                                <a:lnTo>
                                  <a:pt x="609" y="655"/>
                                </a:lnTo>
                                <a:lnTo>
                                  <a:pt x="819" y="659"/>
                                </a:lnTo>
                                <a:lnTo>
                                  <a:pt x="852" y="659"/>
                                </a:lnTo>
                                <a:lnTo>
                                  <a:pt x="881" y="672"/>
                                </a:lnTo>
                                <a:lnTo>
                                  <a:pt x="910" y="684"/>
                                </a:lnTo>
                                <a:lnTo>
                                  <a:pt x="935" y="705"/>
                                </a:lnTo>
                                <a:lnTo>
                                  <a:pt x="955" y="729"/>
                                </a:lnTo>
                                <a:lnTo>
                                  <a:pt x="967" y="758"/>
                                </a:lnTo>
                                <a:lnTo>
                                  <a:pt x="980" y="787"/>
                                </a:lnTo>
                                <a:lnTo>
                                  <a:pt x="984" y="820"/>
                                </a:lnTo>
                                <a:lnTo>
                                  <a:pt x="980" y="853"/>
                                </a:lnTo>
                                <a:lnTo>
                                  <a:pt x="967" y="882"/>
                                </a:lnTo>
                                <a:lnTo>
                                  <a:pt x="955" y="911"/>
                                </a:lnTo>
                                <a:lnTo>
                                  <a:pt x="935" y="935"/>
                                </a:lnTo>
                                <a:lnTo>
                                  <a:pt x="910" y="956"/>
                                </a:lnTo>
                                <a:lnTo>
                                  <a:pt x="881" y="968"/>
                                </a:lnTo>
                                <a:lnTo>
                                  <a:pt x="852" y="981"/>
                                </a:lnTo>
                                <a:lnTo>
                                  <a:pt x="819" y="981"/>
                                </a:lnTo>
                                <a:lnTo>
                                  <a:pt x="60" y="973"/>
                                </a:lnTo>
                                <a:lnTo>
                                  <a:pt x="60" y="1410"/>
                                </a:lnTo>
                                <a:lnTo>
                                  <a:pt x="1330" y="1410"/>
                                </a:lnTo>
                                <a:lnTo>
                                  <a:pt x="1372" y="1405"/>
                                </a:lnTo>
                                <a:lnTo>
                                  <a:pt x="1442" y="1393"/>
                                </a:lnTo>
                                <a:lnTo>
                                  <a:pt x="1508" y="1372"/>
                                </a:lnTo>
                                <a:lnTo>
                                  <a:pt x="1561" y="1348"/>
                                </a:lnTo>
                                <a:lnTo>
                                  <a:pt x="1644" y="1298"/>
                                </a:lnTo>
                                <a:lnTo>
                                  <a:pt x="1693" y="1253"/>
                                </a:lnTo>
                                <a:lnTo>
                                  <a:pt x="1636" y="1220"/>
                                </a:lnTo>
                                <a:lnTo>
                                  <a:pt x="1582" y="1183"/>
                                </a:lnTo>
                                <a:lnTo>
                                  <a:pt x="1537" y="1142"/>
                                </a:lnTo>
                                <a:lnTo>
                                  <a:pt x="1495" y="1092"/>
                                </a:lnTo>
                                <a:lnTo>
                                  <a:pt x="1475" y="915"/>
                                </a:lnTo>
                                <a:lnTo>
                                  <a:pt x="1491" y="973"/>
                                </a:lnTo>
                                <a:lnTo>
                                  <a:pt x="1512" y="1026"/>
                                </a:lnTo>
                                <a:lnTo>
                                  <a:pt x="1545" y="1076"/>
                                </a:lnTo>
                                <a:lnTo>
                                  <a:pt x="1582" y="1121"/>
                                </a:lnTo>
                                <a:lnTo>
                                  <a:pt x="1627" y="1162"/>
                                </a:lnTo>
                                <a:lnTo>
                                  <a:pt x="1681" y="1195"/>
                                </a:lnTo>
                                <a:lnTo>
                                  <a:pt x="1739" y="1220"/>
                                </a:lnTo>
                                <a:lnTo>
                                  <a:pt x="1768" y="1228"/>
                                </a:lnTo>
                                <a:lnTo>
                                  <a:pt x="1768" y="1496"/>
                                </a:lnTo>
                                <a:lnTo>
                                  <a:pt x="1796" y="1496"/>
                                </a:lnTo>
                                <a:lnTo>
                                  <a:pt x="1796" y="1517"/>
                                </a:lnTo>
                                <a:close/>
                              </a:path>
                            </a:pathLst>
                          </a:custGeom>
                          <a:solidFill>
                            <a:srgbClr val="000000"/>
                          </a:solidFill>
                          <a:ln>
                            <a:noFill/>
                          </a:ln>
                        </wps:spPr>
                        <wps:bodyPr rot="0" vert="horz" wrap="square" lIns="91440" tIns="45720" rIns="91440" bIns="45720" anchor="t" anchorCtr="0" upright="1">
                          <a:noAutofit/>
                        </wps:bodyPr>
                      </wps:wsp>
                      <wps:wsp>
                        <wps:cNvPr id="67" name="Freeform 12"/>
                        <wps:cNvSpPr>
                          <a:spLocks noChangeArrowheads="1"/>
                        </wps:cNvSpPr>
                        <wps:spPr bwMode="auto">
                          <a:xfrm>
                            <a:off x="2940" y="-4243"/>
                            <a:ext cx="1736" cy="1839"/>
                          </a:xfrm>
                          <a:custGeom>
                            <a:avLst/>
                            <a:gdLst>
                              <a:gd name="T0" fmla="+- 0 2940 2940"/>
                              <a:gd name="T1" fmla="*/ T0 w 1736"/>
                              <a:gd name="T2" fmla="+- 0 -2404 -4243"/>
                              <a:gd name="T3" fmla="*/ -2404 h 1839"/>
                              <a:gd name="T4" fmla="+- 0 3699 2940"/>
                              <a:gd name="T5" fmla="*/ T4 w 1736"/>
                              <a:gd name="T6" fmla="+- 0 -2833 -4243"/>
                              <a:gd name="T7" fmla="*/ -2833 h 1839"/>
                              <a:gd name="T8" fmla="+- 0 3761 2940"/>
                              <a:gd name="T9" fmla="*/ T8 w 1736"/>
                              <a:gd name="T10" fmla="+- 0 -2846 -4243"/>
                              <a:gd name="T11" fmla="*/ -2846 h 1839"/>
                              <a:gd name="T12" fmla="+- 0 3814 2940"/>
                              <a:gd name="T13" fmla="*/ T12 w 1736"/>
                              <a:gd name="T14" fmla="+- 0 -2879 -4243"/>
                              <a:gd name="T15" fmla="*/ -2879 h 1839"/>
                              <a:gd name="T16" fmla="+- 0 3847 2940"/>
                              <a:gd name="T17" fmla="*/ T16 w 1736"/>
                              <a:gd name="T18" fmla="+- 0 -2932 -4243"/>
                              <a:gd name="T19" fmla="*/ -2932 h 1839"/>
                              <a:gd name="T20" fmla="+- 0 3864 2940"/>
                              <a:gd name="T21" fmla="*/ T20 w 1736"/>
                              <a:gd name="T22" fmla="+- 0 -2994 -4243"/>
                              <a:gd name="T23" fmla="*/ -2994 h 1839"/>
                              <a:gd name="T24" fmla="+- 0 3847 2940"/>
                              <a:gd name="T25" fmla="*/ T24 w 1736"/>
                              <a:gd name="T26" fmla="+- 0 -3056 -4243"/>
                              <a:gd name="T27" fmla="*/ -3056 h 1839"/>
                              <a:gd name="T28" fmla="+- 0 3814 2940"/>
                              <a:gd name="T29" fmla="*/ T28 w 1736"/>
                              <a:gd name="T30" fmla="+- 0 -3109 -4243"/>
                              <a:gd name="T31" fmla="*/ -3109 h 1839"/>
                              <a:gd name="T32" fmla="+- 0 3761 2940"/>
                              <a:gd name="T33" fmla="*/ T32 w 1736"/>
                              <a:gd name="T34" fmla="+- 0 -3142 -4243"/>
                              <a:gd name="T35" fmla="*/ -3142 h 1839"/>
                              <a:gd name="T36" fmla="+- 0 3699 2940"/>
                              <a:gd name="T37" fmla="*/ T36 w 1736"/>
                              <a:gd name="T38" fmla="+- 0 -3155 -4243"/>
                              <a:gd name="T39" fmla="*/ -3155 h 1839"/>
                              <a:gd name="T40" fmla="+- 0 3431 2940"/>
                              <a:gd name="T41" fmla="*/ T40 w 1736"/>
                              <a:gd name="T42" fmla="+- 0 -3159 -4243"/>
                              <a:gd name="T43" fmla="*/ -3159 h 1839"/>
                              <a:gd name="T44" fmla="+- 0 3328 2940"/>
                              <a:gd name="T45" fmla="*/ T44 w 1736"/>
                              <a:gd name="T46" fmla="+- 0 -3180 -4243"/>
                              <a:gd name="T47" fmla="*/ -3180 h 1839"/>
                              <a:gd name="T48" fmla="+- 0 3229 2940"/>
                              <a:gd name="T49" fmla="*/ T48 w 1736"/>
                              <a:gd name="T50" fmla="+- 0 -3221 -4243"/>
                              <a:gd name="T51" fmla="*/ -3221 h 1839"/>
                              <a:gd name="T52" fmla="+- 0 3142 2940"/>
                              <a:gd name="T53" fmla="*/ T52 w 1736"/>
                              <a:gd name="T54" fmla="+- 0 -3283 -4243"/>
                              <a:gd name="T55" fmla="*/ -3283 h 1839"/>
                              <a:gd name="T56" fmla="+- 0 3068 2940"/>
                              <a:gd name="T57" fmla="*/ T56 w 1736"/>
                              <a:gd name="T58" fmla="+- 0 -3353 -4243"/>
                              <a:gd name="T59" fmla="*/ -3353 h 1839"/>
                              <a:gd name="T60" fmla="+- 0 3010 2940"/>
                              <a:gd name="T61" fmla="*/ T60 w 1736"/>
                              <a:gd name="T62" fmla="+- 0 -3439 -4243"/>
                              <a:gd name="T63" fmla="*/ -3439 h 1839"/>
                              <a:gd name="T64" fmla="+- 0 2969 2940"/>
                              <a:gd name="T65" fmla="*/ T64 w 1736"/>
                              <a:gd name="T66" fmla="+- 0 -3538 -4243"/>
                              <a:gd name="T67" fmla="*/ -3538 h 1839"/>
                              <a:gd name="T68" fmla="+- 0 2948 2940"/>
                              <a:gd name="T69" fmla="*/ T68 w 1736"/>
                              <a:gd name="T70" fmla="+- 0 -3645 -4243"/>
                              <a:gd name="T71" fmla="*/ -3645 h 1839"/>
                              <a:gd name="T72" fmla="+- 0 2948 2940"/>
                              <a:gd name="T73" fmla="*/ T72 w 1736"/>
                              <a:gd name="T74" fmla="+- 0 -3753 -4243"/>
                              <a:gd name="T75" fmla="*/ -3753 h 1839"/>
                              <a:gd name="T76" fmla="+- 0 2969 2940"/>
                              <a:gd name="T77" fmla="*/ T76 w 1736"/>
                              <a:gd name="T78" fmla="+- 0 -3860 -4243"/>
                              <a:gd name="T79" fmla="*/ -3860 h 1839"/>
                              <a:gd name="T80" fmla="+- 0 3010 2940"/>
                              <a:gd name="T81" fmla="*/ T80 w 1736"/>
                              <a:gd name="T82" fmla="+- 0 -3959 -4243"/>
                              <a:gd name="T83" fmla="*/ -3959 h 1839"/>
                              <a:gd name="T84" fmla="+- 0 3068 2940"/>
                              <a:gd name="T85" fmla="*/ T84 w 1736"/>
                              <a:gd name="T86" fmla="+- 0 -4045 -4243"/>
                              <a:gd name="T87" fmla="*/ -4045 h 1839"/>
                              <a:gd name="T88" fmla="+- 0 3229 2940"/>
                              <a:gd name="T89" fmla="*/ T88 w 1736"/>
                              <a:gd name="T90" fmla="+- 0 -4177 -4243"/>
                              <a:gd name="T91" fmla="*/ -4177 h 1839"/>
                              <a:gd name="T92" fmla="+- 0 3377 2940"/>
                              <a:gd name="T93" fmla="*/ T92 w 1736"/>
                              <a:gd name="T94" fmla="+- 0 -4231 -4243"/>
                              <a:gd name="T95" fmla="*/ -4231 h 1839"/>
                              <a:gd name="T96" fmla="+- 0 3489 2940"/>
                              <a:gd name="T97" fmla="*/ T96 w 1736"/>
                              <a:gd name="T98" fmla="+- 0 -4243 -4243"/>
                              <a:gd name="T99" fmla="*/ -4243 h 1839"/>
                              <a:gd name="T100" fmla="+- 0 4676 2940"/>
                              <a:gd name="T101" fmla="*/ T100 w 1736"/>
                              <a:gd name="T102" fmla="+- 0 -3835 -4243"/>
                              <a:gd name="T103" fmla="*/ -3835 h 1839"/>
                              <a:gd name="T104" fmla="+- 0 4078 2940"/>
                              <a:gd name="T105" fmla="*/ T104 w 1736"/>
                              <a:gd name="T106" fmla="+- 0 -3831 -4243"/>
                              <a:gd name="T107" fmla="*/ -3831 h 1839"/>
                              <a:gd name="T108" fmla="+- 0 4045 2940"/>
                              <a:gd name="T109" fmla="*/ T108 w 1736"/>
                              <a:gd name="T110" fmla="+- 0 -3823 -4243"/>
                              <a:gd name="T111" fmla="*/ -3823 h 1839"/>
                              <a:gd name="T112" fmla="+- 0 3992 2940"/>
                              <a:gd name="T113" fmla="*/ T112 w 1736"/>
                              <a:gd name="T114" fmla="+- 0 -3798 -4243"/>
                              <a:gd name="T115" fmla="*/ -3798 h 1839"/>
                              <a:gd name="T116" fmla="+- 0 3946 2940"/>
                              <a:gd name="T117" fmla="*/ T116 w 1736"/>
                              <a:gd name="T118" fmla="+- 0 -3757 -4243"/>
                              <a:gd name="T119" fmla="*/ -3757 h 1839"/>
                              <a:gd name="T120" fmla="+- 0 3922 2940"/>
                              <a:gd name="T121" fmla="*/ T120 w 1736"/>
                              <a:gd name="T122" fmla="+- 0 -3695 -4243"/>
                              <a:gd name="T123" fmla="*/ -3695 h 1839"/>
                              <a:gd name="T124" fmla="+- 0 3922 2940"/>
                              <a:gd name="T125" fmla="*/ T124 w 1736"/>
                              <a:gd name="T126" fmla="+- 0 -3633 -4243"/>
                              <a:gd name="T127" fmla="*/ -3633 h 1839"/>
                              <a:gd name="T128" fmla="+- 0 3946 2940"/>
                              <a:gd name="T129" fmla="*/ T128 w 1736"/>
                              <a:gd name="T130" fmla="+- 0 -3575 -4243"/>
                              <a:gd name="T131" fmla="*/ -3575 h 1839"/>
                              <a:gd name="T132" fmla="+- 0 3992 2940"/>
                              <a:gd name="T133" fmla="*/ T132 w 1736"/>
                              <a:gd name="T134" fmla="+- 0 -3530 -4243"/>
                              <a:gd name="T135" fmla="*/ -3530 h 1839"/>
                              <a:gd name="T136" fmla="+- 0 4050 2940"/>
                              <a:gd name="T137" fmla="*/ T136 w 1736"/>
                              <a:gd name="T138" fmla="+- 0 -3505 -4243"/>
                              <a:gd name="T139" fmla="*/ -3505 h 1839"/>
                              <a:gd name="T140" fmla="+- 0 4602 2940"/>
                              <a:gd name="T141" fmla="*/ T140 w 1736"/>
                              <a:gd name="T142" fmla="+- 0 -3501 -4243"/>
                              <a:gd name="T143" fmla="*/ -3501 h 1839"/>
                              <a:gd name="T144" fmla="+- 0 4507 2940"/>
                              <a:gd name="T145" fmla="*/ T144 w 1736"/>
                              <a:gd name="T146" fmla="+- 0 -3443 -4243"/>
                              <a:gd name="T147" fmla="*/ -3443 h 1839"/>
                              <a:gd name="T148" fmla="+- 0 4516 2940"/>
                              <a:gd name="T149" fmla="*/ T148 w 1736"/>
                              <a:gd name="T150" fmla="+- 0 -3353 -4243"/>
                              <a:gd name="T151" fmla="*/ -3353 h 1839"/>
                              <a:gd name="T152" fmla="+- 0 4429 2940"/>
                              <a:gd name="T153" fmla="*/ T152 w 1736"/>
                              <a:gd name="T154" fmla="+- 0 -3278 -4243"/>
                              <a:gd name="T155" fmla="*/ -3278 h 1839"/>
                              <a:gd name="T156" fmla="+- 0 4363 2940"/>
                              <a:gd name="T157" fmla="*/ T156 w 1736"/>
                              <a:gd name="T158" fmla="+- 0 -3188 -4243"/>
                              <a:gd name="T159" fmla="*/ -3188 h 1839"/>
                              <a:gd name="T160" fmla="+- 0 4322 2940"/>
                              <a:gd name="T161" fmla="*/ T160 w 1736"/>
                              <a:gd name="T162" fmla="+- 0 -3081 -4243"/>
                              <a:gd name="T163" fmla="*/ -3081 h 1839"/>
                              <a:gd name="T164" fmla="+- 0 4305 2940"/>
                              <a:gd name="T165" fmla="*/ T164 w 1736"/>
                              <a:gd name="T166" fmla="+- 0 -2961 -4243"/>
                              <a:gd name="T167" fmla="*/ -2961 h 1839"/>
                              <a:gd name="T168" fmla="+- 0 4322 2940"/>
                              <a:gd name="T169" fmla="*/ T168 w 1736"/>
                              <a:gd name="T170" fmla="+- 0 -2833 -4243"/>
                              <a:gd name="T171" fmla="*/ -2833 h 1839"/>
                              <a:gd name="T172" fmla="+- 0 4375 2940"/>
                              <a:gd name="T173" fmla="*/ T172 w 1736"/>
                              <a:gd name="T174" fmla="+- 0 -2722 -4243"/>
                              <a:gd name="T175" fmla="*/ -2722 h 1839"/>
                              <a:gd name="T176" fmla="+- 0 4462 2940"/>
                              <a:gd name="T177" fmla="*/ T176 w 1736"/>
                              <a:gd name="T178" fmla="+- 0 -2631 -4243"/>
                              <a:gd name="T179" fmla="*/ -2631 h 1839"/>
                              <a:gd name="T180" fmla="+- 0 4573 2940"/>
                              <a:gd name="T181" fmla="*/ T180 w 1736"/>
                              <a:gd name="T182" fmla="+- 0 -2561 -4243"/>
                              <a:gd name="T183" fmla="*/ -2561 h 1839"/>
                              <a:gd name="T184" fmla="+- 0 4524 2940"/>
                              <a:gd name="T185" fmla="*/ T184 w 1736"/>
                              <a:gd name="T186" fmla="+- 0 -2516 -4243"/>
                              <a:gd name="T187" fmla="*/ -2516 h 1839"/>
                              <a:gd name="T188" fmla="+- 0 4441 2940"/>
                              <a:gd name="T189" fmla="*/ T188 w 1736"/>
                              <a:gd name="T190" fmla="+- 0 -2466 -4243"/>
                              <a:gd name="T191" fmla="*/ -2466 h 1839"/>
                              <a:gd name="T192" fmla="+- 0 4322 2940"/>
                              <a:gd name="T193" fmla="*/ T192 w 1736"/>
                              <a:gd name="T194" fmla="+- 0 -2421 -4243"/>
                              <a:gd name="T195" fmla="*/ -2421 h 1839"/>
                              <a:gd name="T196" fmla="+- 0 4210 2940"/>
                              <a:gd name="T197" fmla="*/ T196 w 1736"/>
                              <a:gd name="T198" fmla="+- 0 -2404 -4243"/>
                              <a:gd name="T199" fmla="*/ -2404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6" h="1839">
                                <a:moveTo>
                                  <a:pt x="1229" y="1839"/>
                                </a:moveTo>
                                <a:lnTo>
                                  <a:pt x="0" y="1839"/>
                                </a:lnTo>
                                <a:lnTo>
                                  <a:pt x="0" y="1402"/>
                                </a:lnTo>
                                <a:lnTo>
                                  <a:pt x="759" y="1410"/>
                                </a:lnTo>
                                <a:lnTo>
                                  <a:pt x="792" y="1410"/>
                                </a:lnTo>
                                <a:lnTo>
                                  <a:pt x="821" y="1397"/>
                                </a:lnTo>
                                <a:lnTo>
                                  <a:pt x="850" y="1385"/>
                                </a:lnTo>
                                <a:lnTo>
                                  <a:pt x="874" y="1364"/>
                                </a:lnTo>
                                <a:lnTo>
                                  <a:pt x="895" y="1340"/>
                                </a:lnTo>
                                <a:lnTo>
                                  <a:pt x="907" y="1311"/>
                                </a:lnTo>
                                <a:lnTo>
                                  <a:pt x="920" y="1282"/>
                                </a:lnTo>
                                <a:lnTo>
                                  <a:pt x="924" y="1249"/>
                                </a:lnTo>
                                <a:lnTo>
                                  <a:pt x="920" y="1216"/>
                                </a:lnTo>
                                <a:lnTo>
                                  <a:pt x="907" y="1187"/>
                                </a:lnTo>
                                <a:lnTo>
                                  <a:pt x="895" y="1158"/>
                                </a:lnTo>
                                <a:lnTo>
                                  <a:pt x="874" y="1134"/>
                                </a:lnTo>
                                <a:lnTo>
                                  <a:pt x="850" y="1113"/>
                                </a:lnTo>
                                <a:lnTo>
                                  <a:pt x="821" y="1101"/>
                                </a:lnTo>
                                <a:lnTo>
                                  <a:pt x="792" y="1088"/>
                                </a:lnTo>
                                <a:lnTo>
                                  <a:pt x="759" y="1088"/>
                                </a:lnTo>
                                <a:lnTo>
                                  <a:pt x="549" y="1084"/>
                                </a:lnTo>
                                <a:lnTo>
                                  <a:pt x="491" y="1084"/>
                                </a:lnTo>
                                <a:lnTo>
                                  <a:pt x="437" y="1076"/>
                                </a:lnTo>
                                <a:lnTo>
                                  <a:pt x="388" y="1063"/>
                                </a:lnTo>
                                <a:lnTo>
                                  <a:pt x="334" y="1043"/>
                                </a:lnTo>
                                <a:lnTo>
                                  <a:pt x="289" y="1022"/>
                                </a:lnTo>
                                <a:lnTo>
                                  <a:pt x="244" y="993"/>
                                </a:lnTo>
                                <a:lnTo>
                                  <a:pt x="202" y="960"/>
                                </a:lnTo>
                                <a:lnTo>
                                  <a:pt x="165" y="927"/>
                                </a:lnTo>
                                <a:lnTo>
                                  <a:pt x="128" y="890"/>
                                </a:lnTo>
                                <a:lnTo>
                                  <a:pt x="99" y="845"/>
                                </a:lnTo>
                                <a:lnTo>
                                  <a:pt x="70" y="804"/>
                                </a:lnTo>
                                <a:lnTo>
                                  <a:pt x="46" y="754"/>
                                </a:lnTo>
                                <a:lnTo>
                                  <a:pt x="29" y="705"/>
                                </a:lnTo>
                                <a:lnTo>
                                  <a:pt x="17" y="651"/>
                                </a:lnTo>
                                <a:lnTo>
                                  <a:pt x="8" y="598"/>
                                </a:lnTo>
                                <a:lnTo>
                                  <a:pt x="4" y="544"/>
                                </a:lnTo>
                                <a:lnTo>
                                  <a:pt x="8" y="490"/>
                                </a:lnTo>
                                <a:lnTo>
                                  <a:pt x="17" y="437"/>
                                </a:lnTo>
                                <a:lnTo>
                                  <a:pt x="29" y="383"/>
                                </a:lnTo>
                                <a:lnTo>
                                  <a:pt x="46" y="334"/>
                                </a:lnTo>
                                <a:lnTo>
                                  <a:pt x="70" y="284"/>
                                </a:lnTo>
                                <a:lnTo>
                                  <a:pt x="99" y="243"/>
                                </a:lnTo>
                                <a:lnTo>
                                  <a:pt x="128" y="198"/>
                                </a:lnTo>
                                <a:lnTo>
                                  <a:pt x="202" y="128"/>
                                </a:lnTo>
                                <a:lnTo>
                                  <a:pt x="289" y="66"/>
                                </a:lnTo>
                                <a:lnTo>
                                  <a:pt x="384" y="24"/>
                                </a:lnTo>
                                <a:lnTo>
                                  <a:pt x="437" y="12"/>
                                </a:lnTo>
                                <a:lnTo>
                                  <a:pt x="491" y="4"/>
                                </a:lnTo>
                                <a:lnTo>
                                  <a:pt x="549" y="0"/>
                                </a:lnTo>
                                <a:lnTo>
                                  <a:pt x="1736" y="0"/>
                                </a:lnTo>
                                <a:lnTo>
                                  <a:pt x="1736" y="408"/>
                                </a:lnTo>
                                <a:lnTo>
                                  <a:pt x="1147" y="408"/>
                                </a:lnTo>
                                <a:lnTo>
                                  <a:pt x="1138" y="412"/>
                                </a:lnTo>
                                <a:lnTo>
                                  <a:pt x="1134" y="416"/>
                                </a:lnTo>
                                <a:lnTo>
                                  <a:pt x="1105" y="420"/>
                                </a:lnTo>
                                <a:lnTo>
                                  <a:pt x="1077" y="429"/>
                                </a:lnTo>
                                <a:lnTo>
                                  <a:pt x="1052" y="445"/>
                                </a:lnTo>
                                <a:lnTo>
                                  <a:pt x="1027" y="462"/>
                                </a:lnTo>
                                <a:lnTo>
                                  <a:pt x="1006" y="486"/>
                                </a:lnTo>
                                <a:lnTo>
                                  <a:pt x="994" y="515"/>
                                </a:lnTo>
                                <a:lnTo>
                                  <a:pt x="982" y="548"/>
                                </a:lnTo>
                                <a:lnTo>
                                  <a:pt x="982" y="577"/>
                                </a:lnTo>
                                <a:lnTo>
                                  <a:pt x="982" y="610"/>
                                </a:lnTo>
                                <a:lnTo>
                                  <a:pt x="994" y="643"/>
                                </a:lnTo>
                                <a:lnTo>
                                  <a:pt x="1006" y="668"/>
                                </a:lnTo>
                                <a:lnTo>
                                  <a:pt x="1027" y="692"/>
                                </a:lnTo>
                                <a:lnTo>
                                  <a:pt x="1052" y="713"/>
                                </a:lnTo>
                                <a:lnTo>
                                  <a:pt x="1081" y="730"/>
                                </a:lnTo>
                                <a:lnTo>
                                  <a:pt x="1110" y="738"/>
                                </a:lnTo>
                                <a:lnTo>
                                  <a:pt x="1143" y="742"/>
                                </a:lnTo>
                                <a:lnTo>
                                  <a:pt x="1662" y="742"/>
                                </a:lnTo>
                                <a:lnTo>
                                  <a:pt x="1662" y="800"/>
                                </a:lnTo>
                                <a:lnTo>
                                  <a:pt x="1567" y="800"/>
                                </a:lnTo>
                                <a:lnTo>
                                  <a:pt x="1571" y="828"/>
                                </a:lnTo>
                                <a:lnTo>
                                  <a:pt x="1576" y="890"/>
                                </a:lnTo>
                                <a:lnTo>
                                  <a:pt x="1530" y="923"/>
                                </a:lnTo>
                                <a:lnTo>
                                  <a:pt x="1489" y="965"/>
                                </a:lnTo>
                                <a:lnTo>
                                  <a:pt x="1452" y="1006"/>
                                </a:lnTo>
                                <a:lnTo>
                                  <a:pt x="1423" y="1055"/>
                                </a:lnTo>
                                <a:lnTo>
                                  <a:pt x="1398" y="1109"/>
                                </a:lnTo>
                                <a:lnTo>
                                  <a:pt x="1382" y="1162"/>
                                </a:lnTo>
                                <a:lnTo>
                                  <a:pt x="1369" y="1224"/>
                                </a:lnTo>
                                <a:lnTo>
                                  <a:pt x="1365" y="1282"/>
                                </a:lnTo>
                                <a:lnTo>
                                  <a:pt x="1369" y="1348"/>
                                </a:lnTo>
                                <a:lnTo>
                                  <a:pt x="1382" y="1410"/>
                                </a:lnTo>
                                <a:lnTo>
                                  <a:pt x="1407" y="1468"/>
                                </a:lnTo>
                                <a:lnTo>
                                  <a:pt x="1435" y="1521"/>
                                </a:lnTo>
                                <a:lnTo>
                                  <a:pt x="1477" y="1571"/>
                                </a:lnTo>
                                <a:lnTo>
                                  <a:pt x="1522" y="1612"/>
                                </a:lnTo>
                                <a:lnTo>
                                  <a:pt x="1576" y="1649"/>
                                </a:lnTo>
                                <a:lnTo>
                                  <a:pt x="1633" y="1682"/>
                                </a:lnTo>
                                <a:lnTo>
                                  <a:pt x="1613" y="1703"/>
                                </a:lnTo>
                                <a:lnTo>
                                  <a:pt x="1584" y="1727"/>
                                </a:lnTo>
                                <a:lnTo>
                                  <a:pt x="1547" y="1752"/>
                                </a:lnTo>
                                <a:lnTo>
                                  <a:pt x="1501" y="1777"/>
                                </a:lnTo>
                                <a:lnTo>
                                  <a:pt x="1448" y="1801"/>
                                </a:lnTo>
                                <a:lnTo>
                                  <a:pt x="1382" y="1822"/>
                                </a:lnTo>
                                <a:lnTo>
                                  <a:pt x="1312" y="1834"/>
                                </a:lnTo>
                                <a:lnTo>
                                  <a:pt x="1270" y="1839"/>
                                </a:lnTo>
                                <a:lnTo>
                                  <a:pt x="1229" y="1839"/>
                                </a:lnTo>
                                <a:close/>
                              </a:path>
                            </a:pathLst>
                          </a:custGeom>
                          <a:noFill/>
                          <a:ln w="2618">
                            <a:solidFill>
                              <a:srgbClr val="FFFFFF"/>
                            </a:solidFill>
                            <a:round/>
                            <a:headEnd/>
                            <a:tailEnd/>
                          </a:ln>
                        </wps:spPr>
                        <wps:bodyPr rot="0" vert="horz" wrap="square" lIns="91440" tIns="45720" rIns="91440" bIns="45720" anchor="t" anchorCtr="0" upright="1">
                          <a:noAutofit/>
                        </wps:bodyPr>
                      </wps:wsp>
                      <wps:wsp>
                        <wps:cNvPr id="68" name="Freeform 13"/>
                        <wps:cNvSpPr>
                          <a:spLocks noChangeArrowheads="1"/>
                        </wps:cNvSpPr>
                        <wps:spPr bwMode="auto">
                          <a:xfrm>
                            <a:off x="4685" y="-2289"/>
                            <a:ext cx="1922" cy="1851"/>
                          </a:xfrm>
                          <a:custGeom>
                            <a:avLst/>
                            <a:gdLst>
                              <a:gd name="T0" fmla="+- 0 4685 4685"/>
                              <a:gd name="T1" fmla="*/ T0 w 1922"/>
                              <a:gd name="T2" fmla="+- 0 -438 -2289"/>
                              <a:gd name="T3" fmla="*/ -438 h 1851"/>
                              <a:gd name="T4" fmla="+- 0 5526 4685"/>
                              <a:gd name="T5" fmla="*/ T4 w 1922"/>
                              <a:gd name="T6" fmla="+- 0 -838 -2289"/>
                              <a:gd name="T7" fmla="*/ -838 h 1851"/>
                              <a:gd name="T8" fmla="+- 0 5567 4685"/>
                              <a:gd name="T9" fmla="*/ T8 w 1922"/>
                              <a:gd name="T10" fmla="+- 0 -854 -2289"/>
                              <a:gd name="T11" fmla="*/ -854 h 1851"/>
                              <a:gd name="T12" fmla="+- 0 5641 4685"/>
                              <a:gd name="T13" fmla="*/ T12 w 1922"/>
                              <a:gd name="T14" fmla="+- 0 -895 -2289"/>
                              <a:gd name="T15" fmla="*/ -895 h 1851"/>
                              <a:gd name="T16" fmla="+- 0 5699 4685"/>
                              <a:gd name="T17" fmla="*/ T16 w 1922"/>
                              <a:gd name="T18" fmla="+- 0 -945 -2289"/>
                              <a:gd name="T19" fmla="*/ -945 h 1851"/>
                              <a:gd name="T20" fmla="+- 0 5728 4685"/>
                              <a:gd name="T21" fmla="*/ T20 w 1922"/>
                              <a:gd name="T22" fmla="+- 0 -986 -2289"/>
                              <a:gd name="T23" fmla="*/ -986 h 1851"/>
                              <a:gd name="T24" fmla="+- 0 5745 4685"/>
                              <a:gd name="T25" fmla="*/ T24 w 1922"/>
                              <a:gd name="T26" fmla="+- 0 -1031 -2289"/>
                              <a:gd name="T27" fmla="*/ -1031 h 1851"/>
                              <a:gd name="T28" fmla="+- 0 5745 4685"/>
                              <a:gd name="T29" fmla="*/ T28 w 1922"/>
                              <a:gd name="T30" fmla="+- 0 -1085 -2289"/>
                              <a:gd name="T31" fmla="*/ -1085 h 1851"/>
                              <a:gd name="T32" fmla="+- 0 5728 4685"/>
                              <a:gd name="T33" fmla="*/ T32 w 1922"/>
                              <a:gd name="T34" fmla="+- 0 -1130 -2289"/>
                              <a:gd name="T35" fmla="*/ -1130 h 1851"/>
                              <a:gd name="T36" fmla="+- 0 5703 4685"/>
                              <a:gd name="T37" fmla="*/ T36 w 1922"/>
                              <a:gd name="T38" fmla="+- 0 -1168 -2289"/>
                              <a:gd name="T39" fmla="*/ -1168 h 1851"/>
                              <a:gd name="T40" fmla="+- 0 5658 4685"/>
                              <a:gd name="T41" fmla="*/ T40 w 1922"/>
                              <a:gd name="T42" fmla="+- 0 -1209 -2289"/>
                              <a:gd name="T43" fmla="*/ -1209 h 1851"/>
                              <a:gd name="T44" fmla="+- 0 5596 4685"/>
                              <a:gd name="T45" fmla="*/ T44 w 1922"/>
                              <a:gd name="T46" fmla="+- 0 -1238 -2289"/>
                              <a:gd name="T47" fmla="*/ -1238 h 1851"/>
                              <a:gd name="T48" fmla="+- 0 5559 4685"/>
                              <a:gd name="T49" fmla="*/ T48 w 1922"/>
                              <a:gd name="T50" fmla="+- 0 -1246 -2289"/>
                              <a:gd name="T51" fmla="*/ -1246 h 1851"/>
                              <a:gd name="T52" fmla="+- 0 5262 4685"/>
                              <a:gd name="T53" fmla="*/ T52 w 1922"/>
                              <a:gd name="T54" fmla="+- 0 -1250 -2289"/>
                              <a:gd name="T55" fmla="*/ -1250 h 1851"/>
                              <a:gd name="T56" fmla="+- 0 5167 4685"/>
                              <a:gd name="T57" fmla="*/ T56 w 1922"/>
                              <a:gd name="T58" fmla="+- 0 -1266 -2289"/>
                              <a:gd name="T59" fmla="*/ -1266 h 1851"/>
                              <a:gd name="T60" fmla="+- 0 5039 4685"/>
                              <a:gd name="T61" fmla="*/ T60 w 1922"/>
                              <a:gd name="T62" fmla="+- 0 -1308 -2289"/>
                              <a:gd name="T63" fmla="*/ -1308 h 1851"/>
                              <a:gd name="T64" fmla="+- 0 4977 4685"/>
                              <a:gd name="T65" fmla="*/ T64 w 1922"/>
                              <a:gd name="T66" fmla="+- 0 -1345 -2289"/>
                              <a:gd name="T67" fmla="*/ -1345 h 1851"/>
                              <a:gd name="T68" fmla="+- 0 4916 4685"/>
                              <a:gd name="T69" fmla="*/ T68 w 1922"/>
                              <a:gd name="T70" fmla="+- 0 -1394 -2289"/>
                              <a:gd name="T71" fmla="*/ -1394 h 1851"/>
                              <a:gd name="T72" fmla="+- 0 4854 4685"/>
                              <a:gd name="T73" fmla="*/ T72 w 1922"/>
                              <a:gd name="T74" fmla="+- 0 -1468 -2289"/>
                              <a:gd name="T75" fmla="*/ -1468 h 1851"/>
                              <a:gd name="T76" fmla="+- 0 4813 4685"/>
                              <a:gd name="T77" fmla="*/ T76 w 1922"/>
                              <a:gd name="T78" fmla="+- 0 -1559 -2289"/>
                              <a:gd name="T79" fmla="*/ -1559 h 1851"/>
                              <a:gd name="T80" fmla="+- 0 4784 4685"/>
                              <a:gd name="T81" fmla="*/ T80 w 1922"/>
                              <a:gd name="T82" fmla="+- 0 -1658 -2289"/>
                              <a:gd name="T83" fmla="*/ -1658 h 1851"/>
                              <a:gd name="T84" fmla="+- 0 4775 4685"/>
                              <a:gd name="T85" fmla="*/ T84 w 1922"/>
                              <a:gd name="T86" fmla="+- 0 -1774 -2289"/>
                              <a:gd name="T87" fmla="*/ -1774 h 1851"/>
                              <a:gd name="T88" fmla="+- 0 4784 4685"/>
                              <a:gd name="T89" fmla="*/ T88 w 1922"/>
                              <a:gd name="T90" fmla="+- 0 -1885 -2289"/>
                              <a:gd name="T91" fmla="*/ -1885 h 1851"/>
                              <a:gd name="T92" fmla="+- 0 4813 4685"/>
                              <a:gd name="T93" fmla="*/ T92 w 1922"/>
                              <a:gd name="T94" fmla="+- 0 -1980 -2289"/>
                              <a:gd name="T95" fmla="*/ -1980 h 1851"/>
                              <a:gd name="T96" fmla="+- 0 4854 4685"/>
                              <a:gd name="T97" fmla="*/ T96 w 1922"/>
                              <a:gd name="T98" fmla="+- 0 -2066 -2289"/>
                              <a:gd name="T99" fmla="*/ -2066 h 1851"/>
                              <a:gd name="T100" fmla="+- 0 4916 4685"/>
                              <a:gd name="T101" fmla="*/ T100 w 1922"/>
                              <a:gd name="T102" fmla="+- 0 -2136 -2289"/>
                              <a:gd name="T103" fmla="*/ -2136 h 1851"/>
                              <a:gd name="T104" fmla="+- 0 4982 4685"/>
                              <a:gd name="T105" fmla="*/ T104 w 1922"/>
                              <a:gd name="T106" fmla="+- 0 -2190 -2289"/>
                              <a:gd name="T107" fmla="*/ -2190 h 1851"/>
                              <a:gd name="T108" fmla="+- 0 5052 4685"/>
                              <a:gd name="T109" fmla="*/ T108 w 1922"/>
                              <a:gd name="T110" fmla="+- 0 -2227 -2289"/>
                              <a:gd name="T111" fmla="*/ -2227 h 1851"/>
                              <a:gd name="T112" fmla="+- 0 5122 4685"/>
                              <a:gd name="T113" fmla="*/ T112 w 1922"/>
                              <a:gd name="T114" fmla="+- 0 -2256 -2289"/>
                              <a:gd name="T115" fmla="*/ -2256 h 1851"/>
                              <a:gd name="T116" fmla="+- 0 5250 4685"/>
                              <a:gd name="T117" fmla="*/ T116 w 1922"/>
                              <a:gd name="T118" fmla="+- 0 -2285 -2289"/>
                              <a:gd name="T119" fmla="*/ -2285 h 1851"/>
                              <a:gd name="T120" fmla="+- 0 5345 4685"/>
                              <a:gd name="T121" fmla="*/ T120 w 1922"/>
                              <a:gd name="T122" fmla="+- 0 -2289 -2289"/>
                              <a:gd name="T123" fmla="*/ -2289 h 1851"/>
                              <a:gd name="T124" fmla="+- 0 6557 4685"/>
                              <a:gd name="T125" fmla="*/ T124 w 1922"/>
                              <a:gd name="T126" fmla="+- 0 -1881 -2289"/>
                              <a:gd name="T127" fmla="*/ -1881 h 1851"/>
                              <a:gd name="T128" fmla="+- 0 5934 4685"/>
                              <a:gd name="T129" fmla="*/ T128 w 1922"/>
                              <a:gd name="T130" fmla="+- 0 -1877 -2289"/>
                              <a:gd name="T131" fmla="*/ -1877 h 1851"/>
                              <a:gd name="T132" fmla="+- 0 5877 4685"/>
                              <a:gd name="T133" fmla="*/ T132 w 1922"/>
                              <a:gd name="T134" fmla="+- 0 -1848 -2289"/>
                              <a:gd name="T135" fmla="*/ -1848 h 1851"/>
                              <a:gd name="T136" fmla="+- 0 5831 4685"/>
                              <a:gd name="T137" fmla="*/ T136 w 1922"/>
                              <a:gd name="T138" fmla="+- 0 -1802 -2289"/>
                              <a:gd name="T139" fmla="*/ -1802 h 1851"/>
                              <a:gd name="T140" fmla="+- 0 5802 4685"/>
                              <a:gd name="T141" fmla="*/ T140 w 1922"/>
                              <a:gd name="T142" fmla="+- 0 -1741 -2289"/>
                              <a:gd name="T143" fmla="*/ -1741 h 1851"/>
                              <a:gd name="T144" fmla="+- 0 5802 4685"/>
                              <a:gd name="T145" fmla="*/ T144 w 1922"/>
                              <a:gd name="T146" fmla="+- 0 -1675 -2289"/>
                              <a:gd name="T147" fmla="*/ -1675 h 1851"/>
                              <a:gd name="T148" fmla="+- 0 5827 4685"/>
                              <a:gd name="T149" fmla="*/ T148 w 1922"/>
                              <a:gd name="T150" fmla="+- 0 -1617 -2289"/>
                              <a:gd name="T151" fmla="*/ -1617 h 1851"/>
                              <a:gd name="T152" fmla="+- 0 5872 4685"/>
                              <a:gd name="T153" fmla="*/ T152 w 1922"/>
                              <a:gd name="T154" fmla="+- 0 -1576 -2289"/>
                              <a:gd name="T155" fmla="*/ -1576 h 1851"/>
                              <a:gd name="T156" fmla="+- 0 5930 4685"/>
                              <a:gd name="T157" fmla="*/ T156 w 1922"/>
                              <a:gd name="T158" fmla="+- 0 -1551 -2289"/>
                              <a:gd name="T159" fmla="*/ -1551 h 1851"/>
                              <a:gd name="T160" fmla="+- 0 6083 4685"/>
                              <a:gd name="T161" fmla="*/ T160 w 1922"/>
                              <a:gd name="T162" fmla="+- 0 -1547 -2289"/>
                              <a:gd name="T163" fmla="*/ -1547 h 1851"/>
                              <a:gd name="T164" fmla="+- 0 6190 4685"/>
                              <a:gd name="T165" fmla="*/ T164 w 1922"/>
                              <a:gd name="T166" fmla="+- 0 -1534 -2289"/>
                              <a:gd name="T167" fmla="*/ -1534 h 1851"/>
                              <a:gd name="T168" fmla="+- 0 6289 4685"/>
                              <a:gd name="T169" fmla="*/ T168 w 1922"/>
                              <a:gd name="T170" fmla="+- 0 -1506 -2289"/>
                              <a:gd name="T171" fmla="*/ -1506 h 1851"/>
                              <a:gd name="T172" fmla="+- 0 6380 4685"/>
                              <a:gd name="T173" fmla="*/ T172 w 1922"/>
                              <a:gd name="T174" fmla="+- 0 -1456 -2289"/>
                              <a:gd name="T175" fmla="*/ -1456 h 1851"/>
                              <a:gd name="T176" fmla="+- 0 6458 4685"/>
                              <a:gd name="T177" fmla="*/ T176 w 1922"/>
                              <a:gd name="T178" fmla="+- 0 -1390 -2289"/>
                              <a:gd name="T179" fmla="*/ -1390 h 1851"/>
                              <a:gd name="T180" fmla="+- 0 6520 4685"/>
                              <a:gd name="T181" fmla="*/ T180 w 1922"/>
                              <a:gd name="T182" fmla="+- 0 -1312 -2289"/>
                              <a:gd name="T183" fmla="*/ -1312 h 1851"/>
                              <a:gd name="T184" fmla="+- 0 6569 4685"/>
                              <a:gd name="T185" fmla="*/ T184 w 1922"/>
                              <a:gd name="T186" fmla="+- 0 -1217 -2289"/>
                              <a:gd name="T187" fmla="*/ -1217 h 1851"/>
                              <a:gd name="T188" fmla="+- 0 6598 4685"/>
                              <a:gd name="T189" fmla="*/ T188 w 1922"/>
                              <a:gd name="T190" fmla="+- 0 -1114 -2289"/>
                              <a:gd name="T191" fmla="*/ -1114 h 1851"/>
                              <a:gd name="T192" fmla="+- 0 6606 4685"/>
                              <a:gd name="T193" fmla="*/ T192 w 1922"/>
                              <a:gd name="T194" fmla="+- 0 -1007 -2289"/>
                              <a:gd name="T195" fmla="*/ -1007 h 1851"/>
                              <a:gd name="T196" fmla="+- 0 6598 4685"/>
                              <a:gd name="T197" fmla="*/ T196 w 1922"/>
                              <a:gd name="T198" fmla="+- 0 -895 -2289"/>
                              <a:gd name="T199" fmla="*/ -895 h 1851"/>
                              <a:gd name="T200" fmla="+- 0 6561 4685"/>
                              <a:gd name="T201" fmla="*/ T200 w 1922"/>
                              <a:gd name="T202" fmla="+- 0 -788 -2289"/>
                              <a:gd name="T203" fmla="*/ -788 h 1851"/>
                              <a:gd name="T204" fmla="+- 0 6512 4685"/>
                              <a:gd name="T205" fmla="*/ T204 w 1922"/>
                              <a:gd name="T206" fmla="+- 0 -693 -2289"/>
                              <a:gd name="T207" fmla="*/ -693 h 1851"/>
                              <a:gd name="T208" fmla="+- 0 6442 4685"/>
                              <a:gd name="T209" fmla="*/ T208 w 1922"/>
                              <a:gd name="T210" fmla="+- 0 -611 -2289"/>
                              <a:gd name="T211" fmla="*/ -611 h 1851"/>
                              <a:gd name="T212" fmla="+- 0 6359 4685"/>
                              <a:gd name="T213" fmla="*/ T212 w 1922"/>
                              <a:gd name="T214" fmla="+- 0 -541 -2289"/>
                              <a:gd name="T215" fmla="*/ -541 h 1851"/>
                              <a:gd name="T216" fmla="+- 0 6264 4685"/>
                              <a:gd name="T217" fmla="*/ T216 w 1922"/>
                              <a:gd name="T218" fmla="+- 0 -487 -2289"/>
                              <a:gd name="T219" fmla="*/ -487 h 1851"/>
                              <a:gd name="T220" fmla="+- 0 6161 4685"/>
                              <a:gd name="T221" fmla="*/ T220 w 1922"/>
                              <a:gd name="T222" fmla="+- 0 -454 -2289"/>
                              <a:gd name="T223" fmla="*/ -454 h 1851"/>
                              <a:gd name="T224" fmla="+- 0 6054 4685"/>
                              <a:gd name="T225" fmla="*/ T224 w 1922"/>
                              <a:gd name="T226" fmla="+- 0 -442 -2289"/>
                              <a:gd name="T227" fmla="*/ -442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2" h="1851">
                                <a:moveTo>
                                  <a:pt x="1369" y="1847"/>
                                </a:moveTo>
                                <a:lnTo>
                                  <a:pt x="0" y="1851"/>
                                </a:lnTo>
                                <a:lnTo>
                                  <a:pt x="0" y="1451"/>
                                </a:lnTo>
                                <a:lnTo>
                                  <a:pt x="841" y="1451"/>
                                </a:lnTo>
                                <a:lnTo>
                                  <a:pt x="845" y="1451"/>
                                </a:lnTo>
                                <a:lnTo>
                                  <a:pt x="882" y="1435"/>
                                </a:lnTo>
                                <a:lnTo>
                                  <a:pt x="919" y="1418"/>
                                </a:lnTo>
                                <a:lnTo>
                                  <a:pt x="956" y="1394"/>
                                </a:lnTo>
                                <a:lnTo>
                                  <a:pt x="994" y="1361"/>
                                </a:lnTo>
                                <a:lnTo>
                                  <a:pt x="1014" y="1344"/>
                                </a:lnTo>
                                <a:lnTo>
                                  <a:pt x="1027" y="1324"/>
                                </a:lnTo>
                                <a:lnTo>
                                  <a:pt x="1043" y="1303"/>
                                </a:lnTo>
                                <a:lnTo>
                                  <a:pt x="1051" y="1282"/>
                                </a:lnTo>
                                <a:lnTo>
                                  <a:pt x="1060" y="1258"/>
                                </a:lnTo>
                                <a:lnTo>
                                  <a:pt x="1060" y="1229"/>
                                </a:lnTo>
                                <a:lnTo>
                                  <a:pt x="1060" y="1204"/>
                                </a:lnTo>
                                <a:lnTo>
                                  <a:pt x="1051" y="1179"/>
                                </a:lnTo>
                                <a:lnTo>
                                  <a:pt x="1043" y="1159"/>
                                </a:lnTo>
                                <a:lnTo>
                                  <a:pt x="1035" y="1138"/>
                                </a:lnTo>
                                <a:lnTo>
                                  <a:pt x="1018" y="1121"/>
                                </a:lnTo>
                                <a:lnTo>
                                  <a:pt x="1006" y="1105"/>
                                </a:lnTo>
                                <a:lnTo>
                                  <a:pt x="973" y="1080"/>
                                </a:lnTo>
                                <a:lnTo>
                                  <a:pt x="940" y="1064"/>
                                </a:lnTo>
                                <a:lnTo>
                                  <a:pt x="911" y="1051"/>
                                </a:lnTo>
                                <a:lnTo>
                                  <a:pt x="878" y="1043"/>
                                </a:lnTo>
                                <a:lnTo>
                                  <a:pt x="874" y="1043"/>
                                </a:lnTo>
                                <a:lnTo>
                                  <a:pt x="618" y="1043"/>
                                </a:lnTo>
                                <a:lnTo>
                                  <a:pt x="577" y="1039"/>
                                </a:lnTo>
                                <a:lnTo>
                                  <a:pt x="536" y="1035"/>
                                </a:lnTo>
                                <a:lnTo>
                                  <a:pt x="482" y="1023"/>
                                </a:lnTo>
                                <a:lnTo>
                                  <a:pt x="420" y="1006"/>
                                </a:lnTo>
                                <a:lnTo>
                                  <a:pt x="354" y="981"/>
                                </a:lnTo>
                                <a:lnTo>
                                  <a:pt x="321" y="965"/>
                                </a:lnTo>
                                <a:lnTo>
                                  <a:pt x="292" y="944"/>
                                </a:lnTo>
                                <a:lnTo>
                                  <a:pt x="259" y="919"/>
                                </a:lnTo>
                                <a:lnTo>
                                  <a:pt x="231" y="895"/>
                                </a:lnTo>
                                <a:lnTo>
                                  <a:pt x="198" y="858"/>
                                </a:lnTo>
                                <a:lnTo>
                                  <a:pt x="169" y="821"/>
                                </a:lnTo>
                                <a:lnTo>
                                  <a:pt x="148" y="775"/>
                                </a:lnTo>
                                <a:lnTo>
                                  <a:pt x="128" y="730"/>
                                </a:lnTo>
                                <a:lnTo>
                                  <a:pt x="111" y="680"/>
                                </a:lnTo>
                                <a:lnTo>
                                  <a:pt x="99" y="631"/>
                                </a:lnTo>
                                <a:lnTo>
                                  <a:pt x="95" y="573"/>
                                </a:lnTo>
                                <a:lnTo>
                                  <a:pt x="90" y="515"/>
                                </a:lnTo>
                                <a:lnTo>
                                  <a:pt x="95" y="458"/>
                                </a:lnTo>
                                <a:lnTo>
                                  <a:pt x="99" y="404"/>
                                </a:lnTo>
                                <a:lnTo>
                                  <a:pt x="111" y="355"/>
                                </a:lnTo>
                                <a:lnTo>
                                  <a:pt x="128" y="309"/>
                                </a:lnTo>
                                <a:lnTo>
                                  <a:pt x="144" y="264"/>
                                </a:lnTo>
                                <a:lnTo>
                                  <a:pt x="169" y="223"/>
                                </a:lnTo>
                                <a:lnTo>
                                  <a:pt x="198" y="186"/>
                                </a:lnTo>
                                <a:lnTo>
                                  <a:pt x="231" y="153"/>
                                </a:lnTo>
                                <a:lnTo>
                                  <a:pt x="259" y="124"/>
                                </a:lnTo>
                                <a:lnTo>
                                  <a:pt x="297" y="99"/>
                                </a:lnTo>
                                <a:lnTo>
                                  <a:pt x="330" y="78"/>
                                </a:lnTo>
                                <a:lnTo>
                                  <a:pt x="367" y="62"/>
                                </a:lnTo>
                                <a:lnTo>
                                  <a:pt x="400" y="45"/>
                                </a:lnTo>
                                <a:lnTo>
                                  <a:pt x="437" y="33"/>
                                </a:lnTo>
                                <a:lnTo>
                                  <a:pt x="507" y="17"/>
                                </a:lnTo>
                                <a:lnTo>
                                  <a:pt x="565" y="4"/>
                                </a:lnTo>
                                <a:lnTo>
                                  <a:pt x="614" y="0"/>
                                </a:lnTo>
                                <a:lnTo>
                                  <a:pt x="660" y="0"/>
                                </a:lnTo>
                                <a:lnTo>
                                  <a:pt x="1872" y="0"/>
                                </a:lnTo>
                                <a:lnTo>
                                  <a:pt x="1872" y="408"/>
                                </a:lnTo>
                                <a:lnTo>
                                  <a:pt x="1282" y="408"/>
                                </a:lnTo>
                                <a:lnTo>
                                  <a:pt x="1249" y="412"/>
                                </a:lnTo>
                                <a:lnTo>
                                  <a:pt x="1216" y="425"/>
                                </a:lnTo>
                                <a:lnTo>
                                  <a:pt x="1192" y="441"/>
                                </a:lnTo>
                                <a:lnTo>
                                  <a:pt x="1167" y="462"/>
                                </a:lnTo>
                                <a:lnTo>
                                  <a:pt x="1146" y="487"/>
                                </a:lnTo>
                                <a:lnTo>
                                  <a:pt x="1130" y="515"/>
                                </a:lnTo>
                                <a:lnTo>
                                  <a:pt x="1117" y="548"/>
                                </a:lnTo>
                                <a:lnTo>
                                  <a:pt x="1117" y="581"/>
                                </a:lnTo>
                                <a:lnTo>
                                  <a:pt x="1117" y="614"/>
                                </a:lnTo>
                                <a:lnTo>
                                  <a:pt x="1130" y="643"/>
                                </a:lnTo>
                                <a:lnTo>
                                  <a:pt x="1142" y="672"/>
                                </a:lnTo>
                                <a:lnTo>
                                  <a:pt x="1163" y="697"/>
                                </a:lnTo>
                                <a:lnTo>
                                  <a:pt x="1187" y="713"/>
                                </a:lnTo>
                                <a:lnTo>
                                  <a:pt x="1216" y="730"/>
                                </a:lnTo>
                                <a:lnTo>
                                  <a:pt x="1245" y="738"/>
                                </a:lnTo>
                                <a:lnTo>
                                  <a:pt x="1278" y="742"/>
                                </a:lnTo>
                                <a:lnTo>
                                  <a:pt x="1398" y="742"/>
                                </a:lnTo>
                                <a:lnTo>
                                  <a:pt x="1455" y="746"/>
                                </a:lnTo>
                                <a:lnTo>
                                  <a:pt x="1505" y="755"/>
                                </a:lnTo>
                                <a:lnTo>
                                  <a:pt x="1559" y="767"/>
                                </a:lnTo>
                                <a:lnTo>
                                  <a:pt x="1604" y="783"/>
                                </a:lnTo>
                                <a:lnTo>
                                  <a:pt x="1649" y="808"/>
                                </a:lnTo>
                                <a:lnTo>
                                  <a:pt x="1695" y="833"/>
                                </a:lnTo>
                                <a:lnTo>
                                  <a:pt x="1736" y="866"/>
                                </a:lnTo>
                                <a:lnTo>
                                  <a:pt x="1773" y="899"/>
                                </a:lnTo>
                                <a:lnTo>
                                  <a:pt x="1806" y="936"/>
                                </a:lnTo>
                                <a:lnTo>
                                  <a:pt x="1835" y="977"/>
                                </a:lnTo>
                                <a:lnTo>
                                  <a:pt x="1860" y="1023"/>
                                </a:lnTo>
                                <a:lnTo>
                                  <a:pt x="1884" y="1072"/>
                                </a:lnTo>
                                <a:lnTo>
                                  <a:pt x="1901" y="1121"/>
                                </a:lnTo>
                                <a:lnTo>
                                  <a:pt x="1913" y="1175"/>
                                </a:lnTo>
                                <a:lnTo>
                                  <a:pt x="1921" y="1229"/>
                                </a:lnTo>
                                <a:lnTo>
                                  <a:pt x="1921" y="1282"/>
                                </a:lnTo>
                                <a:lnTo>
                                  <a:pt x="1921" y="1340"/>
                                </a:lnTo>
                                <a:lnTo>
                                  <a:pt x="1913" y="1394"/>
                                </a:lnTo>
                                <a:lnTo>
                                  <a:pt x="1897" y="1447"/>
                                </a:lnTo>
                                <a:lnTo>
                                  <a:pt x="1876" y="1501"/>
                                </a:lnTo>
                                <a:lnTo>
                                  <a:pt x="1856" y="1546"/>
                                </a:lnTo>
                                <a:lnTo>
                                  <a:pt x="1827" y="1596"/>
                                </a:lnTo>
                                <a:lnTo>
                                  <a:pt x="1794" y="1637"/>
                                </a:lnTo>
                                <a:lnTo>
                                  <a:pt x="1757" y="1678"/>
                                </a:lnTo>
                                <a:lnTo>
                                  <a:pt x="1715" y="1715"/>
                                </a:lnTo>
                                <a:lnTo>
                                  <a:pt x="1674" y="1748"/>
                                </a:lnTo>
                                <a:lnTo>
                                  <a:pt x="1629" y="1777"/>
                                </a:lnTo>
                                <a:lnTo>
                                  <a:pt x="1579" y="1802"/>
                                </a:lnTo>
                                <a:lnTo>
                                  <a:pt x="1530" y="1822"/>
                                </a:lnTo>
                                <a:lnTo>
                                  <a:pt x="1476" y="1835"/>
                                </a:lnTo>
                                <a:lnTo>
                                  <a:pt x="1422" y="1847"/>
                                </a:lnTo>
                                <a:lnTo>
                                  <a:pt x="1369" y="1847"/>
                                </a:lnTo>
                                <a:close/>
                              </a:path>
                            </a:pathLst>
                          </a:custGeom>
                          <a:noFill/>
                          <a:ln w="2618">
                            <a:solidFill>
                              <a:srgbClr val="FFFFFF"/>
                            </a:solidFill>
                            <a:round/>
                            <a:headEnd/>
                            <a:tailEnd/>
                          </a:ln>
                        </wps:spPr>
                        <wps:bodyPr rot="0" vert="horz" wrap="square" lIns="91440" tIns="45720" rIns="91440" bIns="45720" anchor="t" anchorCtr="0" upright="1">
                          <a:noAutofit/>
                        </wps:bodyPr>
                      </wps:wsp>
                      <wps:wsp>
                        <wps:cNvPr id="69" name="Freeform 14"/>
                        <wps:cNvSpPr>
                          <a:spLocks noChangeArrowheads="1"/>
                        </wps:cNvSpPr>
                        <wps:spPr bwMode="auto">
                          <a:xfrm>
                            <a:off x="4784" y="-4293"/>
                            <a:ext cx="1819" cy="1971"/>
                          </a:xfrm>
                          <a:custGeom>
                            <a:avLst/>
                            <a:gdLst>
                              <a:gd name="T0" fmla="+- 0 5411 4784"/>
                              <a:gd name="T1" fmla="*/ T0 w 1819"/>
                              <a:gd name="T2" fmla="+- 0 -3786 -4293"/>
                              <a:gd name="T3" fmla="*/ -3786 h 1971"/>
                              <a:gd name="T4" fmla="+- 0 4784 4784"/>
                              <a:gd name="T5" fmla="*/ T4 w 1819"/>
                              <a:gd name="T6" fmla="+- 0 -4293 -4293"/>
                              <a:gd name="T7" fmla="*/ -4293 h 1971"/>
                              <a:gd name="T8" fmla="+- 0 6264 4784"/>
                              <a:gd name="T9" fmla="*/ T8 w 1819"/>
                              <a:gd name="T10" fmla="+- 0 -4239 -4293"/>
                              <a:gd name="T11" fmla="*/ -4239 h 1971"/>
                              <a:gd name="T12" fmla="+- 0 6508 4784"/>
                              <a:gd name="T13" fmla="*/ T12 w 1819"/>
                              <a:gd name="T14" fmla="+- 0 -4021 -4293"/>
                              <a:gd name="T15" fmla="*/ -4021 h 1971"/>
                              <a:gd name="T16" fmla="+- 0 6602 4784"/>
                              <a:gd name="T17" fmla="*/ T16 w 1819"/>
                              <a:gd name="T18" fmla="+- 0 -3699 -4293"/>
                              <a:gd name="T19" fmla="*/ -3699 h 1971"/>
                              <a:gd name="T20" fmla="+- 0 6074 4784"/>
                              <a:gd name="T21" fmla="*/ T20 w 1819"/>
                              <a:gd name="T22" fmla="+- 0 -2499 -4293"/>
                              <a:gd name="T23" fmla="*/ -2499 h 1971"/>
                              <a:gd name="T24" fmla="+- 0 5996 4784"/>
                              <a:gd name="T25" fmla="*/ T24 w 1819"/>
                              <a:gd name="T26" fmla="+- 0 -2425 -4293"/>
                              <a:gd name="T27" fmla="*/ -2425 h 1971"/>
                              <a:gd name="T28" fmla="+- 0 5914 4784"/>
                              <a:gd name="T29" fmla="*/ T28 w 1819"/>
                              <a:gd name="T30" fmla="+- 0 -2384 -4293"/>
                              <a:gd name="T31" fmla="*/ -2384 h 1971"/>
                              <a:gd name="T32" fmla="+- 0 5815 4784"/>
                              <a:gd name="T33" fmla="*/ T32 w 1819"/>
                              <a:gd name="T34" fmla="+- 0 -2404 -4293"/>
                              <a:gd name="T35" fmla="*/ -2404 h 1971"/>
                              <a:gd name="T36" fmla="+- 0 5922 4784"/>
                              <a:gd name="T37" fmla="*/ T36 w 1819"/>
                              <a:gd name="T38" fmla="+- 0 -2437 -4293"/>
                              <a:gd name="T39" fmla="*/ -2437 h 1971"/>
                              <a:gd name="T40" fmla="+- 0 6004 4784"/>
                              <a:gd name="T41" fmla="*/ T40 w 1819"/>
                              <a:gd name="T42" fmla="+- 0 -2491 -4293"/>
                              <a:gd name="T43" fmla="*/ -2491 h 1971"/>
                              <a:gd name="T44" fmla="+- 0 6074 4784"/>
                              <a:gd name="T45" fmla="*/ T44 w 1819"/>
                              <a:gd name="T46" fmla="+- 0 -2586 -4293"/>
                              <a:gd name="T47" fmla="*/ -2586 h 1971"/>
                              <a:gd name="T48" fmla="+- 0 6557 4784"/>
                              <a:gd name="T49" fmla="*/ T48 w 1819"/>
                              <a:gd name="T50" fmla="+- 0 -2404 -4293"/>
                              <a:gd name="T51" fmla="*/ -2404 h 1971"/>
                              <a:gd name="T52" fmla="+- 0 6532 4784"/>
                              <a:gd name="T53" fmla="*/ T52 w 1819"/>
                              <a:gd name="T54" fmla="+- 0 -3860 -4293"/>
                              <a:gd name="T55" fmla="*/ -3860 h 1971"/>
                              <a:gd name="T56" fmla="+- 0 6363 4784"/>
                              <a:gd name="T57" fmla="*/ T56 w 1819"/>
                              <a:gd name="T58" fmla="+- 0 -4120 -4293"/>
                              <a:gd name="T59" fmla="*/ -4120 h 1971"/>
                              <a:gd name="T60" fmla="+- 0 6182 4784"/>
                              <a:gd name="T61" fmla="*/ T60 w 1819"/>
                              <a:gd name="T62" fmla="+- 0 -4219 -4293"/>
                              <a:gd name="T63" fmla="*/ -4219 h 1971"/>
                              <a:gd name="T64" fmla="+- 0 4829 4784"/>
                              <a:gd name="T65" fmla="*/ T64 w 1819"/>
                              <a:gd name="T66" fmla="+- 0 -4243 -4293"/>
                              <a:gd name="T67" fmla="*/ -4243 h 1971"/>
                              <a:gd name="T68" fmla="+- 0 5427 4784"/>
                              <a:gd name="T69" fmla="*/ T68 w 1819"/>
                              <a:gd name="T70" fmla="+- 0 -3831 -4293"/>
                              <a:gd name="T71" fmla="*/ -3831 h 1971"/>
                              <a:gd name="T72" fmla="+- 0 5493 4784"/>
                              <a:gd name="T73" fmla="*/ T72 w 1819"/>
                              <a:gd name="T74" fmla="+- 0 -3810 -4293"/>
                              <a:gd name="T75" fmla="*/ -3810 h 1971"/>
                              <a:gd name="T76" fmla="+- 0 5563 4784"/>
                              <a:gd name="T77" fmla="*/ T76 w 1819"/>
                              <a:gd name="T78" fmla="+- 0 -3753 -4293"/>
                              <a:gd name="T79" fmla="*/ -3753 h 1971"/>
                              <a:gd name="T80" fmla="+- 0 5588 4784"/>
                              <a:gd name="T81" fmla="*/ T80 w 1819"/>
                              <a:gd name="T82" fmla="+- 0 -3666 -4293"/>
                              <a:gd name="T83" fmla="*/ -3666 h 1971"/>
                              <a:gd name="T84" fmla="+- 0 5559 4784"/>
                              <a:gd name="T85" fmla="*/ T84 w 1819"/>
                              <a:gd name="T86" fmla="+- 0 -3575 -4293"/>
                              <a:gd name="T87" fmla="*/ -3575 h 1971"/>
                              <a:gd name="T88" fmla="+- 0 5489 4784"/>
                              <a:gd name="T89" fmla="*/ T88 w 1819"/>
                              <a:gd name="T90" fmla="+- 0 -3513 -4293"/>
                              <a:gd name="T91" fmla="*/ -3513 h 1971"/>
                              <a:gd name="T92" fmla="+- 0 4907 4784"/>
                              <a:gd name="T93" fmla="*/ T92 w 1819"/>
                              <a:gd name="T94" fmla="+- 0 -3501 -4293"/>
                              <a:gd name="T95" fmla="*/ -3501 h 1971"/>
                              <a:gd name="T96" fmla="+- 0 4998 4784"/>
                              <a:gd name="T97" fmla="*/ T96 w 1819"/>
                              <a:gd name="T98" fmla="+- 0 -3415 -4293"/>
                              <a:gd name="T99" fmla="*/ -3415 h 1971"/>
                              <a:gd name="T100" fmla="+- 0 5081 4784"/>
                              <a:gd name="T101" fmla="*/ T100 w 1819"/>
                              <a:gd name="T102" fmla="+- 0 -3278 -4293"/>
                              <a:gd name="T103" fmla="*/ -3278 h 1971"/>
                              <a:gd name="T104" fmla="+- 0 5171 4784"/>
                              <a:gd name="T105" fmla="*/ T104 w 1819"/>
                              <a:gd name="T106" fmla="+- 0 -3134 -4293"/>
                              <a:gd name="T107" fmla="*/ -3134 h 1971"/>
                              <a:gd name="T108" fmla="+- 0 5200 4784"/>
                              <a:gd name="T109" fmla="*/ T108 w 1819"/>
                              <a:gd name="T110" fmla="+- 0 -2961 -4293"/>
                              <a:gd name="T111" fmla="*/ -2961 h 1971"/>
                              <a:gd name="T112" fmla="+- 0 5163 4784"/>
                              <a:gd name="T113" fmla="*/ T112 w 1819"/>
                              <a:gd name="T114" fmla="+- 0 -2775 -4293"/>
                              <a:gd name="T115" fmla="*/ -2775 h 1971"/>
                              <a:gd name="T116" fmla="+- 0 5052 4784"/>
                              <a:gd name="T117" fmla="*/ T116 w 1819"/>
                              <a:gd name="T118" fmla="+- 0 -2627 -4293"/>
                              <a:gd name="T119" fmla="*/ -2627 h 1971"/>
                              <a:gd name="T120" fmla="+- 0 4969 4784"/>
                              <a:gd name="T121" fmla="*/ T120 w 1819"/>
                              <a:gd name="T122" fmla="+- 0 -2619 -4293"/>
                              <a:gd name="T123" fmla="*/ -2619 h 1971"/>
                              <a:gd name="T124" fmla="+- 0 5089 4784"/>
                              <a:gd name="T125" fmla="*/ T124 w 1819"/>
                              <a:gd name="T126" fmla="+- 0 -2738 -4293"/>
                              <a:gd name="T127" fmla="*/ -2738 h 1971"/>
                              <a:gd name="T128" fmla="+- 0 5151 4784"/>
                              <a:gd name="T129" fmla="*/ T128 w 1819"/>
                              <a:gd name="T130" fmla="+- 0 -2899 -4293"/>
                              <a:gd name="T131" fmla="*/ -2899 h 1971"/>
                              <a:gd name="T132" fmla="+- 0 5142 4784"/>
                              <a:gd name="T133" fmla="*/ T132 w 1819"/>
                              <a:gd name="T134" fmla="+- 0 -3072 -4293"/>
                              <a:gd name="T135" fmla="*/ -3072 h 1971"/>
                              <a:gd name="T136" fmla="+- 0 5072 4784"/>
                              <a:gd name="T137" fmla="*/ T136 w 1819"/>
                              <a:gd name="T138" fmla="+- 0 -3217 -4293"/>
                              <a:gd name="T139" fmla="*/ -3217 h 1971"/>
                              <a:gd name="T140" fmla="+- 0 4953 4784"/>
                              <a:gd name="T141" fmla="*/ T140 w 1819"/>
                              <a:gd name="T142" fmla="+- 0 -3320 -4293"/>
                              <a:gd name="T143" fmla="*/ -3320 h 1971"/>
                              <a:gd name="T144" fmla="+- 0 4949 4784"/>
                              <a:gd name="T145" fmla="*/ T144 w 1819"/>
                              <a:gd name="T146" fmla="+- 0 -3394 -4293"/>
                              <a:gd name="T147" fmla="*/ -3394 h 1971"/>
                              <a:gd name="T148" fmla="+- 0 5448 4784"/>
                              <a:gd name="T149" fmla="*/ T148 w 1819"/>
                              <a:gd name="T150" fmla="+- 0 -3551 -4293"/>
                              <a:gd name="T151" fmla="*/ -3551 h 1971"/>
                              <a:gd name="T152" fmla="+- 0 5505 4784"/>
                              <a:gd name="T153" fmla="*/ T152 w 1819"/>
                              <a:gd name="T154" fmla="+- 0 -3584 -4293"/>
                              <a:gd name="T155" fmla="*/ -3584 h 1971"/>
                              <a:gd name="T156" fmla="+- 0 5538 4784"/>
                              <a:gd name="T157" fmla="*/ T156 w 1819"/>
                              <a:gd name="T158" fmla="+- 0 -3641 -4293"/>
                              <a:gd name="T159" fmla="*/ -3641 h 1971"/>
                              <a:gd name="T160" fmla="+- 0 5530 4784"/>
                              <a:gd name="T161" fmla="*/ T160 w 1819"/>
                              <a:gd name="T162" fmla="+- 0 -3711 -4293"/>
                              <a:gd name="T163" fmla="*/ -3711 h 1971"/>
                              <a:gd name="T164" fmla="+- 0 5489 4784"/>
                              <a:gd name="T165" fmla="*/ T164 w 1819"/>
                              <a:gd name="T166" fmla="+- 0 -3761 -4293"/>
                              <a:gd name="T167" fmla="*/ -3761 h 1971"/>
                              <a:gd name="T168" fmla="+- 0 5423 4784"/>
                              <a:gd name="T169" fmla="*/ T168 w 1819"/>
                              <a:gd name="T170" fmla="+- 0 -3781 -4293"/>
                              <a:gd name="T171" fmla="*/ -3781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19" h="1971">
                                <a:moveTo>
                                  <a:pt x="639" y="512"/>
                                </a:moveTo>
                                <a:lnTo>
                                  <a:pt x="635" y="512"/>
                                </a:lnTo>
                                <a:lnTo>
                                  <a:pt x="627" y="507"/>
                                </a:lnTo>
                                <a:lnTo>
                                  <a:pt x="622" y="503"/>
                                </a:lnTo>
                                <a:lnTo>
                                  <a:pt x="0" y="503"/>
                                </a:lnTo>
                                <a:lnTo>
                                  <a:pt x="0" y="0"/>
                                </a:lnTo>
                                <a:lnTo>
                                  <a:pt x="1263" y="0"/>
                                </a:lnTo>
                                <a:lnTo>
                                  <a:pt x="1373" y="17"/>
                                </a:lnTo>
                                <a:lnTo>
                                  <a:pt x="1480" y="54"/>
                                </a:lnTo>
                                <a:lnTo>
                                  <a:pt x="1575" y="112"/>
                                </a:lnTo>
                                <a:lnTo>
                                  <a:pt x="1658" y="186"/>
                                </a:lnTo>
                                <a:lnTo>
                                  <a:pt x="1724" y="272"/>
                                </a:lnTo>
                                <a:lnTo>
                                  <a:pt x="1777" y="371"/>
                                </a:lnTo>
                                <a:lnTo>
                                  <a:pt x="1806" y="479"/>
                                </a:lnTo>
                                <a:lnTo>
                                  <a:pt x="1818" y="594"/>
                                </a:lnTo>
                                <a:lnTo>
                                  <a:pt x="1818" y="1938"/>
                                </a:lnTo>
                                <a:lnTo>
                                  <a:pt x="1290" y="1938"/>
                                </a:lnTo>
                                <a:lnTo>
                                  <a:pt x="1290" y="1794"/>
                                </a:lnTo>
                                <a:lnTo>
                                  <a:pt x="1266" y="1823"/>
                                </a:lnTo>
                                <a:lnTo>
                                  <a:pt x="1237" y="1847"/>
                                </a:lnTo>
                                <a:lnTo>
                                  <a:pt x="1212" y="1868"/>
                                </a:lnTo>
                                <a:lnTo>
                                  <a:pt x="1183" y="1884"/>
                                </a:lnTo>
                                <a:lnTo>
                                  <a:pt x="1154" y="1897"/>
                                </a:lnTo>
                                <a:lnTo>
                                  <a:pt x="1130" y="1909"/>
                                </a:lnTo>
                                <a:lnTo>
                                  <a:pt x="1076" y="1926"/>
                                </a:lnTo>
                                <a:lnTo>
                                  <a:pt x="1027" y="1934"/>
                                </a:lnTo>
                                <a:lnTo>
                                  <a:pt x="1031" y="1889"/>
                                </a:lnTo>
                                <a:lnTo>
                                  <a:pt x="1080" y="1876"/>
                                </a:lnTo>
                                <a:lnTo>
                                  <a:pt x="1109" y="1868"/>
                                </a:lnTo>
                                <a:lnTo>
                                  <a:pt x="1138" y="1856"/>
                                </a:lnTo>
                                <a:lnTo>
                                  <a:pt x="1167" y="1843"/>
                                </a:lnTo>
                                <a:lnTo>
                                  <a:pt x="1196" y="1823"/>
                                </a:lnTo>
                                <a:lnTo>
                                  <a:pt x="1220" y="1802"/>
                                </a:lnTo>
                                <a:lnTo>
                                  <a:pt x="1245" y="1773"/>
                                </a:lnTo>
                                <a:lnTo>
                                  <a:pt x="1270" y="1740"/>
                                </a:lnTo>
                                <a:lnTo>
                                  <a:pt x="1290" y="1707"/>
                                </a:lnTo>
                                <a:lnTo>
                                  <a:pt x="1336" y="1715"/>
                                </a:lnTo>
                                <a:lnTo>
                                  <a:pt x="1336" y="1889"/>
                                </a:lnTo>
                                <a:lnTo>
                                  <a:pt x="1773" y="1889"/>
                                </a:lnTo>
                                <a:lnTo>
                                  <a:pt x="1773" y="594"/>
                                </a:lnTo>
                                <a:lnTo>
                                  <a:pt x="1769" y="540"/>
                                </a:lnTo>
                                <a:lnTo>
                                  <a:pt x="1748" y="433"/>
                                </a:lnTo>
                                <a:lnTo>
                                  <a:pt x="1707" y="334"/>
                                </a:lnTo>
                                <a:lnTo>
                                  <a:pt x="1649" y="248"/>
                                </a:lnTo>
                                <a:lnTo>
                                  <a:pt x="1579" y="173"/>
                                </a:lnTo>
                                <a:lnTo>
                                  <a:pt x="1493" y="116"/>
                                </a:lnTo>
                                <a:lnTo>
                                  <a:pt x="1447" y="91"/>
                                </a:lnTo>
                                <a:lnTo>
                                  <a:pt x="1398" y="74"/>
                                </a:lnTo>
                                <a:lnTo>
                                  <a:pt x="1348" y="58"/>
                                </a:lnTo>
                                <a:lnTo>
                                  <a:pt x="1295" y="50"/>
                                </a:lnTo>
                                <a:lnTo>
                                  <a:pt x="45" y="50"/>
                                </a:lnTo>
                                <a:lnTo>
                                  <a:pt x="45" y="458"/>
                                </a:lnTo>
                                <a:lnTo>
                                  <a:pt x="639" y="458"/>
                                </a:lnTo>
                                <a:lnTo>
                                  <a:pt x="643" y="462"/>
                                </a:lnTo>
                                <a:lnTo>
                                  <a:pt x="647" y="466"/>
                                </a:lnTo>
                                <a:lnTo>
                                  <a:pt x="680" y="470"/>
                                </a:lnTo>
                                <a:lnTo>
                                  <a:pt x="709" y="483"/>
                                </a:lnTo>
                                <a:lnTo>
                                  <a:pt x="734" y="495"/>
                                </a:lnTo>
                                <a:lnTo>
                                  <a:pt x="758" y="516"/>
                                </a:lnTo>
                                <a:lnTo>
                                  <a:pt x="779" y="540"/>
                                </a:lnTo>
                                <a:lnTo>
                                  <a:pt x="791" y="565"/>
                                </a:lnTo>
                                <a:lnTo>
                                  <a:pt x="800" y="598"/>
                                </a:lnTo>
                                <a:lnTo>
                                  <a:pt x="804" y="627"/>
                                </a:lnTo>
                                <a:lnTo>
                                  <a:pt x="800" y="660"/>
                                </a:lnTo>
                                <a:lnTo>
                                  <a:pt x="791" y="693"/>
                                </a:lnTo>
                                <a:lnTo>
                                  <a:pt x="775" y="718"/>
                                </a:lnTo>
                                <a:lnTo>
                                  <a:pt x="754" y="742"/>
                                </a:lnTo>
                                <a:lnTo>
                                  <a:pt x="730" y="763"/>
                                </a:lnTo>
                                <a:lnTo>
                                  <a:pt x="705" y="780"/>
                                </a:lnTo>
                                <a:lnTo>
                                  <a:pt x="672" y="788"/>
                                </a:lnTo>
                                <a:lnTo>
                                  <a:pt x="639" y="792"/>
                                </a:lnTo>
                                <a:lnTo>
                                  <a:pt x="123" y="792"/>
                                </a:lnTo>
                                <a:lnTo>
                                  <a:pt x="123" y="850"/>
                                </a:lnTo>
                                <a:lnTo>
                                  <a:pt x="214" y="850"/>
                                </a:lnTo>
                                <a:lnTo>
                                  <a:pt x="214" y="878"/>
                                </a:lnTo>
                                <a:lnTo>
                                  <a:pt x="206" y="940"/>
                                </a:lnTo>
                                <a:lnTo>
                                  <a:pt x="251" y="973"/>
                                </a:lnTo>
                                <a:lnTo>
                                  <a:pt x="297" y="1015"/>
                                </a:lnTo>
                                <a:lnTo>
                                  <a:pt x="330" y="1056"/>
                                </a:lnTo>
                                <a:lnTo>
                                  <a:pt x="363" y="1105"/>
                                </a:lnTo>
                                <a:lnTo>
                                  <a:pt x="387" y="1159"/>
                                </a:lnTo>
                                <a:lnTo>
                                  <a:pt x="404" y="1212"/>
                                </a:lnTo>
                                <a:lnTo>
                                  <a:pt x="416" y="1274"/>
                                </a:lnTo>
                                <a:lnTo>
                                  <a:pt x="416" y="1332"/>
                                </a:lnTo>
                                <a:lnTo>
                                  <a:pt x="412" y="1398"/>
                                </a:lnTo>
                                <a:lnTo>
                                  <a:pt x="400" y="1460"/>
                                </a:lnTo>
                                <a:lnTo>
                                  <a:pt x="379" y="1518"/>
                                </a:lnTo>
                                <a:lnTo>
                                  <a:pt x="350" y="1571"/>
                                </a:lnTo>
                                <a:lnTo>
                                  <a:pt x="313" y="1625"/>
                                </a:lnTo>
                                <a:lnTo>
                                  <a:pt x="268" y="1666"/>
                                </a:lnTo>
                                <a:lnTo>
                                  <a:pt x="218" y="1707"/>
                                </a:lnTo>
                                <a:lnTo>
                                  <a:pt x="165" y="1740"/>
                                </a:lnTo>
                                <a:lnTo>
                                  <a:pt x="185" y="1674"/>
                                </a:lnTo>
                                <a:lnTo>
                                  <a:pt x="231" y="1641"/>
                                </a:lnTo>
                                <a:lnTo>
                                  <a:pt x="272" y="1600"/>
                                </a:lnTo>
                                <a:lnTo>
                                  <a:pt x="305" y="1555"/>
                                </a:lnTo>
                                <a:lnTo>
                                  <a:pt x="334" y="1505"/>
                                </a:lnTo>
                                <a:lnTo>
                                  <a:pt x="354" y="1447"/>
                                </a:lnTo>
                                <a:lnTo>
                                  <a:pt x="367" y="1394"/>
                                </a:lnTo>
                                <a:lnTo>
                                  <a:pt x="371" y="1332"/>
                                </a:lnTo>
                                <a:lnTo>
                                  <a:pt x="367" y="1278"/>
                                </a:lnTo>
                                <a:lnTo>
                                  <a:pt x="358" y="1221"/>
                                </a:lnTo>
                                <a:lnTo>
                                  <a:pt x="342" y="1171"/>
                                </a:lnTo>
                                <a:lnTo>
                                  <a:pt x="317" y="1122"/>
                                </a:lnTo>
                                <a:lnTo>
                                  <a:pt x="288" y="1076"/>
                                </a:lnTo>
                                <a:lnTo>
                                  <a:pt x="255" y="1039"/>
                                </a:lnTo>
                                <a:lnTo>
                                  <a:pt x="214" y="1002"/>
                                </a:lnTo>
                                <a:lnTo>
                                  <a:pt x="169" y="973"/>
                                </a:lnTo>
                                <a:lnTo>
                                  <a:pt x="156" y="965"/>
                                </a:lnTo>
                                <a:lnTo>
                                  <a:pt x="160" y="953"/>
                                </a:lnTo>
                                <a:lnTo>
                                  <a:pt x="165" y="899"/>
                                </a:lnTo>
                                <a:lnTo>
                                  <a:pt x="74" y="899"/>
                                </a:lnTo>
                                <a:lnTo>
                                  <a:pt x="74" y="742"/>
                                </a:lnTo>
                                <a:lnTo>
                                  <a:pt x="664" y="742"/>
                                </a:lnTo>
                                <a:lnTo>
                                  <a:pt x="684" y="734"/>
                                </a:lnTo>
                                <a:lnTo>
                                  <a:pt x="705" y="726"/>
                                </a:lnTo>
                                <a:lnTo>
                                  <a:pt x="721" y="709"/>
                                </a:lnTo>
                                <a:lnTo>
                                  <a:pt x="738" y="693"/>
                                </a:lnTo>
                                <a:lnTo>
                                  <a:pt x="746" y="672"/>
                                </a:lnTo>
                                <a:lnTo>
                                  <a:pt x="754" y="652"/>
                                </a:lnTo>
                                <a:lnTo>
                                  <a:pt x="758" y="627"/>
                                </a:lnTo>
                                <a:lnTo>
                                  <a:pt x="754" y="606"/>
                                </a:lnTo>
                                <a:lnTo>
                                  <a:pt x="746" y="582"/>
                                </a:lnTo>
                                <a:lnTo>
                                  <a:pt x="738" y="565"/>
                                </a:lnTo>
                                <a:lnTo>
                                  <a:pt x="721" y="545"/>
                                </a:lnTo>
                                <a:lnTo>
                                  <a:pt x="705" y="532"/>
                                </a:lnTo>
                                <a:lnTo>
                                  <a:pt x="684" y="520"/>
                                </a:lnTo>
                                <a:lnTo>
                                  <a:pt x="664" y="516"/>
                                </a:lnTo>
                                <a:lnTo>
                                  <a:pt x="639" y="512"/>
                                </a:lnTo>
                                <a:close/>
                              </a:path>
                            </a:pathLst>
                          </a:custGeom>
                          <a:solidFill>
                            <a:srgbClr val="000000"/>
                          </a:solidFill>
                          <a:ln>
                            <a:noFill/>
                          </a:ln>
                        </wps:spPr>
                        <wps:bodyPr rot="0" vert="horz" wrap="square" lIns="91440" tIns="45720" rIns="91440" bIns="45720" anchor="t" anchorCtr="0" upright="1">
                          <a:noAutofit/>
                        </wps:bodyPr>
                      </wps:wsp>
                      <wps:wsp>
                        <wps:cNvPr id="70" name="Freeform 15"/>
                        <wps:cNvSpPr>
                          <a:spLocks noChangeArrowheads="1"/>
                        </wps:cNvSpPr>
                        <wps:spPr bwMode="auto">
                          <a:xfrm>
                            <a:off x="4784" y="-4293"/>
                            <a:ext cx="1819" cy="1971"/>
                          </a:xfrm>
                          <a:custGeom>
                            <a:avLst/>
                            <a:gdLst>
                              <a:gd name="T0" fmla="+- 0 4916 4784"/>
                              <a:gd name="T1" fmla="*/ T0 w 1819"/>
                              <a:gd name="T2" fmla="+- 0 -2590 -4293"/>
                              <a:gd name="T3" fmla="*/ -2590 h 1971"/>
                              <a:gd name="T4" fmla="+- 0 4969 4784"/>
                              <a:gd name="T5" fmla="*/ T4 w 1819"/>
                              <a:gd name="T6" fmla="+- 0 -2619 -4293"/>
                              <a:gd name="T7" fmla="*/ -2619 h 1971"/>
                              <a:gd name="T8" fmla="+- 0 4949 4784"/>
                              <a:gd name="T9" fmla="*/ T8 w 1819"/>
                              <a:gd name="T10" fmla="+- 0 -2553 -4293"/>
                              <a:gd name="T11" fmla="*/ -2553 h 1971"/>
                              <a:gd name="T12" fmla="+- 0 4949 4784"/>
                              <a:gd name="T13" fmla="*/ T12 w 1819"/>
                              <a:gd name="T14" fmla="+- 0 -2404 -4293"/>
                              <a:gd name="T15" fmla="*/ -2404 h 1971"/>
                              <a:gd name="T16" fmla="+- 0 5728 4784"/>
                              <a:gd name="T17" fmla="*/ T16 w 1819"/>
                              <a:gd name="T18" fmla="+- 0 -2404 -4293"/>
                              <a:gd name="T19" fmla="*/ -2404 h 1971"/>
                              <a:gd name="T20" fmla="+- 0 5769 4784"/>
                              <a:gd name="T21" fmla="*/ T20 w 1819"/>
                              <a:gd name="T22" fmla="+- 0 -2400 -4293"/>
                              <a:gd name="T23" fmla="*/ -2400 h 1971"/>
                              <a:gd name="T24" fmla="+- 0 5815 4784"/>
                              <a:gd name="T25" fmla="*/ T24 w 1819"/>
                              <a:gd name="T26" fmla="+- 0 -2404 -4293"/>
                              <a:gd name="T27" fmla="*/ -2404 h 1971"/>
                              <a:gd name="T28" fmla="+- 0 5811 4784"/>
                              <a:gd name="T29" fmla="*/ T28 w 1819"/>
                              <a:gd name="T30" fmla="+- 0 -2359 -4293"/>
                              <a:gd name="T31" fmla="*/ -2359 h 1971"/>
                              <a:gd name="T32" fmla="+- 0 5769 4784"/>
                              <a:gd name="T33" fmla="*/ T32 w 1819"/>
                              <a:gd name="T34" fmla="+- 0 -2355 -4293"/>
                              <a:gd name="T35" fmla="*/ -2355 h 1971"/>
                              <a:gd name="T36" fmla="+- 0 4949 4784"/>
                              <a:gd name="T37" fmla="*/ T36 w 1819"/>
                              <a:gd name="T38" fmla="+- 0 -2355 -4293"/>
                              <a:gd name="T39" fmla="*/ -2355 h 1971"/>
                              <a:gd name="T40" fmla="+- 0 4949 4784"/>
                              <a:gd name="T41" fmla="*/ T40 w 1819"/>
                              <a:gd name="T42" fmla="+- 0 -2322 -4293"/>
                              <a:gd name="T43" fmla="*/ -2322 h 1971"/>
                              <a:gd name="T44" fmla="+- 0 4903 4784"/>
                              <a:gd name="T45" fmla="*/ T44 w 1819"/>
                              <a:gd name="T46" fmla="+- 0 -2322 -4293"/>
                              <a:gd name="T47" fmla="*/ -2322 h 1971"/>
                              <a:gd name="T48" fmla="+- 0 4903 4784"/>
                              <a:gd name="T49" fmla="*/ T48 w 1819"/>
                              <a:gd name="T50" fmla="+- 0 -2582 -4293"/>
                              <a:gd name="T51" fmla="*/ -2582 h 1971"/>
                              <a:gd name="T52" fmla="+- 0 4916 4784"/>
                              <a:gd name="T53" fmla="*/ T52 w 1819"/>
                              <a:gd name="T54" fmla="+- 0 -2590 -4293"/>
                              <a:gd name="T55" fmla="*/ -2590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19" h="1971">
                                <a:moveTo>
                                  <a:pt x="132" y="1703"/>
                                </a:moveTo>
                                <a:lnTo>
                                  <a:pt x="185" y="1674"/>
                                </a:lnTo>
                                <a:lnTo>
                                  <a:pt x="165" y="1740"/>
                                </a:lnTo>
                                <a:lnTo>
                                  <a:pt x="165" y="1889"/>
                                </a:lnTo>
                                <a:lnTo>
                                  <a:pt x="944" y="1889"/>
                                </a:lnTo>
                                <a:lnTo>
                                  <a:pt x="985" y="1893"/>
                                </a:lnTo>
                                <a:lnTo>
                                  <a:pt x="1031" y="1889"/>
                                </a:lnTo>
                                <a:lnTo>
                                  <a:pt x="1027" y="1934"/>
                                </a:lnTo>
                                <a:lnTo>
                                  <a:pt x="985" y="1938"/>
                                </a:lnTo>
                                <a:lnTo>
                                  <a:pt x="165" y="1938"/>
                                </a:lnTo>
                                <a:lnTo>
                                  <a:pt x="165" y="1971"/>
                                </a:lnTo>
                                <a:lnTo>
                                  <a:pt x="119" y="1971"/>
                                </a:lnTo>
                                <a:lnTo>
                                  <a:pt x="119" y="1711"/>
                                </a:lnTo>
                                <a:lnTo>
                                  <a:pt x="132" y="1703"/>
                                </a:lnTo>
                                <a:close/>
                              </a:path>
                            </a:pathLst>
                          </a:custGeom>
                          <a:solidFill>
                            <a:srgbClr val="000000"/>
                          </a:solidFill>
                          <a:ln>
                            <a:noFill/>
                          </a:ln>
                        </wps:spPr>
                        <wps:bodyPr rot="0" vert="horz" wrap="square" lIns="91440" tIns="45720" rIns="91440" bIns="45720" anchor="t" anchorCtr="0" upright="1">
                          <a:noAutofit/>
                        </wps:bodyPr>
                      </wps:wsp>
                      <wps:wsp>
                        <wps:cNvPr id="71" name="Freeform 16"/>
                        <wps:cNvSpPr>
                          <a:spLocks noChangeArrowheads="1"/>
                        </wps:cNvSpPr>
                        <wps:spPr bwMode="auto">
                          <a:xfrm>
                            <a:off x="4784" y="-4293"/>
                            <a:ext cx="1819" cy="1971"/>
                          </a:xfrm>
                          <a:custGeom>
                            <a:avLst/>
                            <a:gdLst>
                              <a:gd name="T0" fmla="+- 0 6041 4784"/>
                              <a:gd name="T1" fmla="*/ T0 w 1819"/>
                              <a:gd name="T2" fmla="+- 0 -4293 -4293"/>
                              <a:gd name="T3" fmla="*/ -4293 h 1971"/>
                              <a:gd name="T4" fmla="+- 0 4784 4784"/>
                              <a:gd name="T5" fmla="*/ T4 w 1819"/>
                              <a:gd name="T6" fmla="+- 0 -4293 -4293"/>
                              <a:gd name="T7" fmla="*/ -4293 h 1971"/>
                              <a:gd name="T8" fmla="+- 0 4784 4784"/>
                              <a:gd name="T9" fmla="*/ T8 w 1819"/>
                              <a:gd name="T10" fmla="+- 0 -3790 -4293"/>
                              <a:gd name="T11" fmla="*/ -3790 h 1971"/>
                              <a:gd name="T12" fmla="+- 0 5406 4784"/>
                              <a:gd name="T13" fmla="*/ T12 w 1819"/>
                              <a:gd name="T14" fmla="+- 0 -3790 -4293"/>
                              <a:gd name="T15" fmla="*/ -3790 h 1971"/>
                              <a:gd name="T16" fmla="+- 0 5411 4784"/>
                              <a:gd name="T17" fmla="*/ T16 w 1819"/>
                              <a:gd name="T18" fmla="+- 0 -3786 -4293"/>
                              <a:gd name="T19" fmla="*/ -3786 h 1971"/>
                              <a:gd name="T20" fmla="+- 0 5419 4784"/>
                              <a:gd name="T21" fmla="*/ T20 w 1819"/>
                              <a:gd name="T22" fmla="+- 0 -3781 -4293"/>
                              <a:gd name="T23" fmla="*/ -3781 h 1971"/>
                              <a:gd name="T24" fmla="+- 0 5423 4784"/>
                              <a:gd name="T25" fmla="*/ T24 w 1819"/>
                              <a:gd name="T26" fmla="+- 0 -3781 -4293"/>
                              <a:gd name="T27" fmla="*/ -3781 h 1971"/>
                              <a:gd name="T28" fmla="+- 0 5448 4784"/>
                              <a:gd name="T29" fmla="*/ T28 w 1819"/>
                              <a:gd name="T30" fmla="+- 0 -3777 -4293"/>
                              <a:gd name="T31" fmla="*/ -3777 h 1971"/>
                              <a:gd name="T32" fmla="+- 0 5468 4784"/>
                              <a:gd name="T33" fmla="*/ T32 w 1819"/>
                              <a:gd name="T34" fmla="+- 0 -3773 -4293"/>
                              <a:gd name="T35" fmla="*/ -3773 h 1971"/>
                              <a:gd name="T36" fmla="+- 0 5489 4784"/>
                              <a:gd name="T37" fmla="*/ T36 w 1819"/>
                              <a:gd name="T38" fmla="+- 0 -3761 -4293"/>
                              <a:gd name="T39" fmla="*/ -3761 h 1971"/>
                              <a:gd name="T40" fmla="+- 0 5505 4784"/>
                              <a:gd name="T41" fmla="*/ T40 w 1819"/>
                              <a:gd name="T42" fmla="+- 0 -3749 -4293"/>
                              <a:gd name="T43" fmla="*/ -3749 h 1971"/>
                              <a:gd name="T44" fmla="+- 0 5522 4784"/>
                              <a:gd name="T45" fmla="*/ T44 w 1819"/>
                              <a:gd name="T46" fmla="+- 0 -3728 -4293"/>
                              <a:gd name="T47" fmla="*/ -3728 h 1971"/>
                              <a:gd name="T48" fmla="+- 0 5530 4784"/>
                              <a:gd name="T49" fmla="*/ T48 w 1819"/>
                              <a:gd name="T50" fmla="+- 0 -3711 -4293"/>
                              <a:gd name="T51" fmla="*/ -3711 h 1971"/>
                              <a:gd name="T52" fmla="+- 0 5538 4784"/>
                              <a:gd name="T53" fmla="*/ T52 w 1819"/>
                              <a:gd name="T54" fmla="+- 0 -3687 -4293"/>
                              <a:gd name="T55" fmla="*/ -3687 h 1971"/>
                              <a:gd name="T56" fmla="+- 0 5542 4784"/>
                              <a:gd name="T57" fmla="*/ T56 w 1819"/>
                              <a:gd name="T58" fmla="+- 0 -3666 -4293"/>
                              <a:gd name="T59" fmla="*/ -3666 h 1971"/>
                              <a:gd name="T60" fmla="+- 0 5538 4784"/>
                              <a:gd name="T61" fmla="*/ T60 w 1819"/>
                              <a:gd name="T62" fmla="+- 0 -3641 -4293"/>
                              <a:gd name="T63" fmla="*/ -3641 h 1971"/>
                              <a:gd name="T64" fmla="+- 0 5530 4784"/>
                              <a:gd name="T65" fmla="*/ T64 w 1819"/>
                              <a:gd name="T66" fmla="+- 0 -3621 -4293"/>
                              <a:gd name="T67" fmla="*/ -3621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19" h="1971">
                                <a:moveTo>
                                  <a:pt x="1257" y="0"/>
                                </a:moveTo>
                                <a:lnTo>
                                  <a:pt x="0" y="0"/>
                                </a:lnTo>
                                <a:lnTo>
                                  <a:pt x="0" y="503"/>
                                </a:lnTo>
                                <a:lnTo>
                                  <a:pt x="622" y="503"/>
                                </a:lnTo>
                                <a:lnTo>
                                  <a:pt x="627" y="507"/>
                                </a:lnTo>
                                <a:lnTo>
                                  <a:pt x="635" y="512"/>
                                </a:lnTo>
                                <a:lnTo>
                                  <a:pt x="639" y="512"/>
                                </a:lnTo>
                                <a:lnTo>
                                  <a:pt x="664" y="516"/>
                                </a:lnTo>
                                <a:lnTo>
                                  <a:pt x="684" y="520"/>
                                </a:lnTo>
                                <a:lnTo>
                                  <a:pt x="705" y="532"/>
                                </a:lnTo>
                                <a:lnTo>
                                  <a:pt x="721" y="544"/>
                                </a:lnTo>
                                <a:lnTo>
                                  <a:pt x="738" y="565"/>
                                </a:lnTo>
                                <a:lnTo>
                                  <a:pt x="746" y="582"/>
                                </a:lnTo>
                                <a:lnTo>
                                  <a:pt x="754" y="606"/>
                                </a:lnTo>
                                <a:lnTo>
                                  <a:pt x="758" y="627"/>
                                </a:lnTo>
                                <a:lnTo>
                                  <a:pt x="754" y="652"/>
                                </a:lnTo>
                                <a:lnTo>
                                  <a:pt x="746" y="672"/>
                                </a:lnTo>
                              </a:path>
                            </a:pathLst>
                          </a:custGeom>
                          <a:noFill/>
                          <a:ln w="2618">
                            <a:solidFill>
                              <a:srgbClr val="FFFFFF"/>
                            </a:solidFill>
                            <a:round/>
                            <a:headEnd/>
                            <a:tailEnd/>
                          </a:ln>
                        </wps:spPr>
                        <wps:bodyPr rot="0" vert="horz" wrap="square" lIns="91440" tIns="45720" rIns="91440" bIns="45720" anchor="t" anchorCtr="0" upright="1">
                          <a:noAutofit/>
                        </wps:bodyPr>
                      </wps:wsp>
                      <wps:wsp>
                        <wps:cNvPr id="72" name="Freeform 17"/>
                        <wps:cNvSpPr>
                          <a:spLocks noChangeArrowheads="1"/>
                        </wps:cNvSpPr>
                        <wps:spPr bwMode="auto">
                          <a:xfrm>
                            <a:off x="4784" y="-4293"/>
                            <a:ext cx="1819" cy="1971"/>
                          </a:xfrm>
                          <a:custGeom>
                            <a:avLst/>
                            <a:gdLst>
                              <a:gd name="T0" fmla="+- 0 5522 4784"/>
                              <a:gd name="T1" fmla="*/ T0 w 1819"/>
                              <a:gd name="T2" fmla="+- 0 -3600 -4293"/>
                              <a:gd name="T3" fmla="*/ -3600 h 1971"/>
                              <a:gd name="T4" fmla="+- 0 5530 4784"/>
                              <a:gd name="T5" fmla="*/ T4 w 1819"/>
                              <a:gd name="T6" fmla="+- 0 -3621 -4293"/>
                              <a:gd name="T7" fmla="*/ -3621 h 1971"/>
                            </a:gdLst>
                            <a:ahLst/>
                            <a:cxnLst>
                              <a:cxn ang="0">
                                <a:pos x="T1" y="T3"/>
                              </a:cxn>
                              <a:cxn ang="0">
                                <a:pos x="T5" y="T7"/>
                              </a:cxn>
                            </a:cxnLst>
                            <a:rect l="0" t="0" r="r" b="b"/>
                            <a:pathLst>
                              <a:path w="1819" h="1971">
                                <a:moveTo>
                                  <a:pt x="738" y="693"/>
                                </a:moveTo>
                                <a:lnTo>
                                  <a:pt x="746" y="672"/>
                                </a:lnTo>
                              </a:path>
                            </a:pathLst>
                          </a:custGeom>
                          <a:noFill/>
                          <a:ln w="2618">
                            <a:solidFill>
                              <a:srgbClr val="FFFFFF"/>
                            </a:solidFill>
                            <a:round/>
                            <a:headEnd/>
                            <a:tailEnd/>
                          </a:ln>
                        </wps:spPr>
                        <wps:bodyPr rot="0" vert="horz" wrap="square" lIns="91440" tIns="45720" rIns="91440" bIns="45720" anchor="t" anchorCtr="0" upright="1">
                          <a:noAutofit/>
                        </wps:bodyPr>
                      </wps:wsp>
                      <wps:wsp>
                        <wps:cNvPr id="73" name="Freeform 18"/>
                        <wps:cNvSpPr>
                          <a:spLocks noChangeArrowheads="1"/>
                        </wps:cNvSpPr>
                        <wps:spPr bwMode="auto">
                          <a:xfrm>
                            <a:off x="4784" y="-4293"/>
                            <a:ext cx="1819" cy="1971"/>
                          </a:xfrm>
                          <a:custGeom>
                            <a:avLst/>
                            <a:gdLst>
                              <a:gd name="T0" fmla="+- 0 5505 4784"/>
                              <a:gd name="T1" fmla="*/ T0 w 1819"/>
                              <a:gd name="T2" fmla="+- 0 -3584 -4293"/>
                              <a:gd name="T3" fmla="*/ -3584 h 1971"/>
                              <a:gd name="T4" fmla="+- 0 5522 4784"/>
                              <a:gd name="T5" fmla="*/ T4 w 1819"/>
                              <a:gd name="T6" fmla="+- 0 -3600 -4293"/>
                              <a:gd name="T7" fmla="*/ -3600 h 1971"/>
                            </a:gdLst>
                            <a:ahLst/>
                            <a:cxnLst>
                              <a:cxn ang="0">
                                <a:pos x="T1" y="T3"/>
                              </a:cxn>
                              <a:cxn ang="0">
                                <a:pos x="T5" y="T7"/>
                              </a:cxn>
                            </a:cxnLst>
                            <a:rect l="0" t="0" r="r" b="b"/>
                            <a:pathLst>
                              <a:path w="1819" h="1971">
                                <a:moveTo>
                                  <a:pt x="721" y="709"/>
                                </a:moveTo>
                                <a:lnTo>
                                  <a:pt x="738" y="693"/>
                                </a:lnTo>
                              </a:path>
                            </a:pathLst>
                          </a:custGeom>
                          <a:noFill/>
                          <a:ln w="2618">
                            <a:solidFill>
                              <a:srgbClr val="FFFFFF"/>
                            </a:solidFill>
                            <a:round/>
                            <a:headEnd/>
                            <a:tailEnd/>
                          </a:ln>
                        </wps:spPr>
                        <wps:bodyPr rot="0" vert="horz" wrap="square" lIns="91440" tIns="45720" rIns="91440" bIns="45720" anchor="t" anchorCtr="0" upright="1">
                          <a:noAutofit/>
                        </wps:bodyPr>
                      </wps:wsp>
                      <wps:wsp>
                        <wps:cNvPr id="74" name="Freeform 19"/>
                        <wps:cNvSpPr>
                          <a:spLocks noChangeArrowheads="1"/>
                        </wps:cNvSpPr>
                        <wps:spPr bwMode="auto">
                          <a:xfrm>
                            <a:off x="4784" y="-4293"/>
                            <a:ext cx="1819" cy="1971"/>
                          </a:xfrm>
                          <a:custGeom>
                            <a:avLst/>
                            <a:gdLst>
                              <a:gd name="T0" fmla="+- 0 5489 4784"/>
                              <a:gd name="T1" fmla="*/ T0 w 1819"/>
                              <a:gd name="T2" fmla="+- 0 -3567 -4293"/>
                              <a:gd name="T3" fmla="*/ -3567 h 1971"/>
                              <a:gd name="T4" fmla="+- 0 5505 4784"/>
                              <a:gd name="T5" fmla="*/ T4 w 1819"/>
                              <a:gd name="T6" fmla="+- 0 -3584 -4293"/>
                              <a:gd name="T7" fmla="*/ -3584 h 1971"/>
                            </a:gdLst>
                            <a:ahLst/>
                            <a:cxnLst>
                              <a:cxn ang="0">
                                <a:pos x="T1" y="T3"/>
                              </a:cxn>
                              <a:cxn ang="0">
                                <a:pos x="T5" y="T7"/>
                              </a:cxn>
                            </a:cxnLst>
                            <a:rect l="0" t="0" r="r" b="b"/>
                            <a:pathLst>
                              <a:path w="1819" h="1971">
                                <a:moveTo>
                                  <a:pt x="705" y="726"/>
                                </a:moveTo>
                                <a:lnTo>
                                  <a:pt x="721" y="709"/>
                                </a:lnTo>
                              </a:path>
                            </a:pathLst>
                          </a:custGeom>
                          <a:noFill/>
                          <a:ln w="2618">
                            <a:solidFill>
                              <a:srgbClr val="FFFFFF"/>
                            </a:solidFill>
                            <a:round/>
                            <a:headEnd/>
                            <a:tailEnd/>
                          </a:ln>
                        </wps:spPr>
                        <wps:bodyPr rot="0" vert="horz" wrap="square" lIns="91440" tIns="45720" rIns="91440" bIns="45720" anchor="t" anchorCtr="0" upright="1">
                          <a:noAutofit/>
                        </wps:bodyPr>
                      </wps:wsp>
                      <wps:wsp>
                        <wps:cNvPr id="75" name="Freeform 20"/>
                        <wps:cNvSpPr>
                          <a:spLocks noChangeArrowheads="1"/>
                        </wps:cNvSpPr>
                        <wps:spPr bwMode="auto">
                          <a:xfrm>
                            <a:off x="4784" y="-4293"/>
                            <a:ext cx="1819" cy="1971"/>
                          </a:xfrm>
                          <a:custGeom>
                            <a:avLst/>
                            <a:gdLst>
                              <a:gd name="T0" fmla="+- 0 5468 4784"/>
                              <a:gd name="T1" fmla="*/ T0 w 1819"/>
                              <a:gd name="T2" fmla="+- 0 -3559 -4293"/>
                              <a:gd name="T3" fmla="*/ -3559 h 1971"/>
                              <a:gd name="T4" fmla="+- 0 5489 4784"/>
                              <a:gd name="T5" fmla="*/ T4 w 1819"/>
                              <a:gd name="T6" fmla="+- 0 -3567 -4293"/>
                              <a:gd name="T7" fmla="*/ -3567 h 1971"/>
                            </a:gdLst>
                            <a:ahLst/>
                            <a:cxnLst>
                              <a:cxn ang="0">
                                <a:pos x="T1" y="T3"/>
                              </a:cxn>
                              <a:cxn ang="0">
                                <a:pos x="T5" y="T7"/>
                              </a:cxn>
                            </a:cxnLst>
                            <a:rect l="0" t="0" r="r" b="b"/>
                            <a:pathLst>
                              <a:path w="1819" h="1971">
                                <a:moveTo>
                                  <a:pt x="684" y="734"/>
                                </a:moveTo>
                                <a:lnTo>
                                  <a:pt x="705" y="726"/>
                                </a:lnTo>
                              </a:path>
                            </a:pathLst>
                          </a:custGeom>
                          <a:noFill/>
                          <a:ln w="2618">
                            <a:solidFill>
                              <a:srgbClr val="FFFFFF"/>
                            </a:solidFill>
                            <a:round/>
                            <a:headEnd/>
                            <a:tailEnd/>
                          </a:ln>
                        </wps:spPr>
                        <wps:bodyPr rot="0" vert="horz" wrap="square" lIns="91440" tIns="45720" rIns="91440" bIns="45720" anchor="t" anchorCtr="0" upright="1">
                          <a:noAutofit/>
                        </wps:bodyPr>
                      </wps:wsp>
                      <wps:wsp>
                        <wps:cNvPr id="76" name="Freeform 21"/>
                        <wps:cNvSpPr>
                          <a:spLocks noChangeArrowheads="1"/>
                        </wps:cNvSpPr>
                        <wps:spPr bwMode="auto">
                          <a:xfrm>
                            <a:off x="4784" y="-4293"/>
                            <a:ext cx="1819" cy="1971"/>
                          </a:xfrm>
                          <a:custGeom>
                            <a:avLst/>
                            <a:gdLst>
                              <a:gd name="T0" fmla="+- 0 5423 4784"/>
                              <a:gd name="T1" fmla="*/ T0 w 1819"/>
                              <a:gd name="T2" fmla="+- 0 -3551 -4293"/>
                              <a:gd name="T3" fmla="*/ -3551 h 1971"/>
                              <a:gd name="T4" fmla="+- 0 5448 4784"/>
                              <a:gd name="T5" fmla="*/ T4 w 1819"/>
                              <a:gd name="T6" fmla="+- 0 -3551 -4293"/>
                              <a:gd name="T7" fmla="*/ -3551 h 1971"/>
                              <a:gd name="T8" fmla="+- 0 5468 4784"/>
                              <a:gd name="T9" fmla="*/ T8 w 1819"/>
                              <a:gd name="T10" fmla="+- 0 -3559 -4293"/>
                              <a:gd name="T11" fmla="*/ -3559 h 1971"/>
                            </a:gdLst>
                            <a:ahLst/>
                            <a:cxnLst>
                              <a:cxn ang="0">
                                <a:pos x="T1" y="T3"/>
                              </a:cxn>
                              <a:cxn ang="0">
                                <a:pos x="T5" y="T7"/>
                              </a:cxn>
                              <a:cxn ang="0">
                                <a:pos x="T9" y="T11"/>
                              </a:cxn>
                            </a:cxnLst>
                            <a:rect l="0" t="0" r="r" b="b"/>
                            <a:pathLst>
                              <a:path w="1819" h="1971">
                                <a:moveTo>
                                  <a:pt x="639" y="742"/>
                                </a:moveTo>
                                <a:lnTo>
                                  <a:pt x="664" y="742"/>
                                </a:lnTo>
                                <a:lnTo>
                                  <a:pt x="684" y="734"/>
                                </a:lnTo>
                              </a:path>
                            </a:pathLst>
                          </a:custGeom>
                          <a:noFill/>
                          <a:ln w="2618">
                            <a:solidFill>
                              <a:srgbClr val="FFFFFF"/>
                            </a:solidFill>
                            <a:round/>
                            <a:headEnd/>
                            <a:tailEnd/>
                          </a:ln>
                        </wps:spPr>
                        <wps:bodyPr rot="0" vert="horz" wrap="square" lIns="91440" tIns="45720" rIns="91440" bIns="45720" anchor="t" anchorCtr="0" upright="1">
                          <a:noAutofit/>
                        </wps:bodyPr>
                      </wps:wsp>
                      <wps:wsp>
                        <wps:cNvPr id="77" name="Freeform 22"/>
                        <wps:cNvSpPr>
                          <a:spLocks noChangeArrowheads="1"/>
                        </wps:cNvSpPr>
                        <wps:spPr bwMode="auto">
                          <a:xfrm>
                            <a:off x="4784" y="-4293"/>
                            <a:ext cx="1819" cy="1971"/>
                          </a:xfrm>
                          <a:custGeom>
                            <a:avLst/>
                            <a:gdLst>
                              <a:gd name="T0" fmla="+- 0 4949 4784"/>
                              <a:gd name="T1" fmla="*/ T0 w 1819"/>
                              <a:gd name="T2" fmla="+- 0 -2355 -4293"/>
                              <a:gd name="T3" fmla="*/ -2355 h 1971"/>
                              <a:gd name="T4" fmla="+- 0 5724 4784"/>
                              <a:gd name="T5" fmla="*/ T4 w 1819"/>
                              <a:gd name="T6" fmla="+- 0 -2355 -4293"/>
                              <a:gd name="T7" fmla="*/ -2355 h 1971"/>
                            </a:gdLst>
                            <a:ahLst/>
                            <a:cxnLst>
                              <a:cxn ang="0">
                                <a:pos x="T1" y="T3"/>
                              </a:cxn>
                              <a:cxn ang="0">
                                <a:pos x="T5" y="T7"/>
                              </a:cxn>
                            </a:cxnLst>
                            <a:rect l="0" t="0" r="r" b="b"/>
                            <a:pathLst>
                              <a:path w="1819" h="1971">
                                <a:moveTo>
                                  <a:pt x="165" y="1938"/>
                                </a:moveTo>
                                <a:lnTo>
                                  <a:pt x="940" y="1938"/>
                                </a:lnTo>
                              </a:path>
                            </a:pathLst>
                          </a:custGeom>
                          <a:noFill/>
                          <a:ln w="2618">
                            <a:solidFill>
                              <a:srgbClr val="FFFFFF"/>
                            </a:solidFill>
                            <a:round/>
                            <a:headEnd/>
                            <a:tailEnd/>
                          </a:ln>
                        </wps:spPr>
                        <wps:bodyPr rot="0" vert="horz" wrap="square" lIns="91440" tIns="45720" rIns="91440" bIns="45720" anchor="t" anchorCtr="0" upright="1">
                          <a:noAutofit/>
                        </wps:bodyPr>
                      </wps:wsp>
                      <wps:wsp>
                        <wps:cNvPr id="78" name="Freeform 23"/>
                        <wps:cNvSpPr>
                          <a:spLocks noChangeArrowheads="1"/>
                        </wps:cNvSpPr>
                        <wps:spPr bwMode="auto">
                          <a:xfrm>
                            <a:off x="4784" y="-4293"/>
                            <a:ext cx="1819" cy="1971"/>
                          </a:xfrm>
                          <a:custGeom>
                            <a:avLst/>
                            <a:gdLst>
                              <a:gd name="T0" fmla="+- 0 5423 4784"/>
                              <a:gd name="T1" fmla="*/ T0 w 1819"/>
                              <a:gd name="T2" fmla="+- 0 -3551 -4293"/>
                              <a:gd name="T3" fmla="*/ -3551 h 1971"/>
                              <a:gd name="T4" fmla="+- 0 4858 4784"/>
                              <a:gd name="T5" fmla="*/ T4 w 1819"/>
                              <a:gd name="T6" fmla="+- 0 -3551 -4293"/>
                              <a:gd name="T7" fmla="*/ -3551 h 1971"/>
                              <a:gd name="T8" fmla="+- 0 4858 4784"/>
                              <a:gd name="T9" fmla="*/ T8 w 1819"/>
                              <a:gd name="T10" fmla="+- 0 -3394 -4293"/>
                              <a:gd name="T11" fmla="*/ -3394 h 1971"/>
                              <a:gd name="T12" fmla="+- 0 4949 4784"/>
                              <a:gd name="T13" fmla="*/ T12 w 1819"/>
                              <a:gd name="T14" fmla="+- 0 -3394 -4293"/>
                              <a:gd name="T15" fmla="*/ -3394 h 1971"/>
                              <a:gd name="T16" fmla="+- 0 4944 4784"/>
                              <a:gd name="T17" fmla="*/ T16 w 1819"/>
                              <a:gd name="T18" fmla="+- 0 -3340 -4293"/>
                              <a:gd name="T19" fmla="*/ -3340 h 1971"/>
                              <a:gd name="T20" fmla="+- 0 4940 4784"/>
                              <a:gd name="T21" fmla="*/ T20 w 1819"/>
                              <a:gd name="T22" fmla="+- 0 -3328 -4293"/>
                              <a:gd name="T23" fmla="*/ -3328 h 1971"/>
                              <a:gd name="T24" fmla="+- 0 4953 4784"/>
                              <a:gd name="T25" fmla="*/ T24 w 1819"/>
                              <a:gd name="T26" fmla="+- 0 -3320 -4293"/>
                              <a:gd name="T27" fmla="*/ -3320 h 1971"/>
                              <a:gd name="T28" fmla="+- 0 4998 4784"/>
                              <a:gd name="T29" fmla="*/ T28 w 1819"/>
                              <a:gd name="T30" fmla="+- 0 -3291 -4293"/>
                              <a:gd name="T31" fmla="*/ -3291 h 1971"/>
                              <a:gd name="T32" fmla="+- 0 5039 4784"/>
                              <a:gd name="T33" fmla="*/ T32 w 1819"/>
                              <a:gd name="T34" fmla="+- 0 -3254 -4293"/>
                              <a:gd name="T35" fmla="*/ -3254 h 1971"/>
                              <a:gd name="T36" fmla="+- 0 5072 4784"/>
                              <a:gd name="T37" fmla="*/ T36 w 1819"/>
                              <a:gd name="T38" fmla="+- 0 -3217 -4293"/>
                              <a:gd name="T39" fmla="*/ -3217 h 1971"/>
                              <a:gd name="T40" fmla="+- 0 5101 4784"/>
                              <a:gd name="T41" fmla="*/ T40 w 1819"/>
                              <a:gd name="T42" fmla="+- 0 -3171 -4293"/>
                              <a:gd name="T43" fmla="*/ -3171 h 1971"/>
                              <a:gd name="T44" fmla="+- 0 5126 4784"/>
                              <a:gd name="T45" fmla="*/ T44 w 1819"/>
                              <a:gd name="T46" fmla="+- 0 -3122 -4293"/>
                              <a:gd name="T47" fmla="*/ -3122 h 1971"/>
                              <a:gd name="T48" fmla="+- 0 5142 4784"/>
                              <a:gd name="T49" fmla="*/ T48 w 1819"/>
                              <a:gd name="T50" fmla="+- 0 -3072 -4293"/>
                              <a:gd name="T51" fmla="*/ -3072 h 1971"/>
                              <a:gd name="T52" fmla="+- 0 5151 4784"/>
                              <a:gd name="T53" fmla="*/ T52 w 1819"/>
                              <a:gd name="T54" fmla="+- 0 -3015 -4293"/>
                              <a:gd name="T55" fmla="*/ -3015 h 1971"/>
                              <a:gd name="T56" fmla="+- 0 5155 4784"/>
                              <a:gd name="T57" fmla="*/ T56 w 1819"/>
                              <a:gd name="T58" fmla="+- 0 -2961 -4293"/>
                              <a:gd name="T59" fmla="*/ -2961 h 1971"/>
                              <a:gd name="T60" fmla="+- 0 5151 4784"/>
                              <a:gd name="T61" fmla="*/ T60 w 1819"/>
                              <a:gd name="T62" fmla="+- 0 -2899 -4293"/>
                              <a:gd name="T63" fmla="*/ -2899 h 1971"/>
                              <a:gd name="T64" fmla="+- 0 5138 4784"/>
                              <a:gd name="T65" fmla="*/ T64 w 1819"/>
                              <a:gd name="T66" fmla="+- 0 -2846 -4293"/>
                              <a:gd name="T67" fmla="*/ -2846 h 1971"/>
                              <a:gd name="T68" fmla="+- 0 5118 4784"/>
                              <a:gd name="T69" fmla="*/ T68 w 1819"/>
                              <a:gd name="T70" fmla="+- 0 -2788 -4293"/>
                              <a:gd name="T71" fmla="*/ -2788 h 1971"/>
                              <a:gd name="T72" fmla="+- 0 5089 4784"/>
                              <a:gd name="T73" fmla="*/ T72 w 1819"/>
                              <a:gd name="T74" fmla="+- 0 -2738 -4293"/>
                              <a:gd name="T75" fmla="*/ -2738 h 1971"/>
                              <a:gd name="T76" fmla="+- 0 5056 4784"/>
                              <a:gd name="T77" fmla="*/ T76 w 1819"/>
                              <a:gd name="T78" fmla="+- 0 -2693 -4293"/>
                              <a:gd name="T79" fmla="*/ -2693 h 1971"/>
                              <a:gd name="T80" fmla="+- 0 5015 4784"/>
                              <a:gd name="T81" fmla="*/ T80 w 1819"/>
                              <a:gd name="T82" fmla="+- 0 -2652 -4293"/>
                              <a:gd name="T83" fmla="*/ -2652 h 1971"/>
                              <a:gd name="T84" fmla="+- 0 4969 4784"/>
                              <a:gd name="T85" fmla="*/ T84 w 1819"/>
                              <a:gd name="T86" fmla="+- 0 -2619 -4293"/>
                              <a:gd name="T87" fmla="*/ -2619 h 1971"/>
                              <a:gd name="T88" fmla="+- 0 4916 4784"/>
                              <a:gd name="T89" fmla="*/ T88 w 1819"/>
                              <a:gd name="T90" fmla="+- 0 -2590 -4293"/>
                              <a:gd name="T91" fmla="*/ -2590 h 1971"/>
                              <a:gd name="T92" fmla="+- 0 4903 4784"/>
                              <a:gd name="T93" fmla="*/ T92 w 1819"/>
                              <a:gd name="T94" fmla="+- 0 -2582 -4293"/>
                              <a:gd name="T95" fmla="*/ -2582 h 1971"/>
                              <a:gd name="T96" fmla="+- 0 4903 4784"/>
                              <a:gd name="T97" fmla="*/ T96 w 1819"/>
                              <a:gd name="T98" fmla="+- 0 -2322 -4293"/>
                              <a:gd name="T99" fmla="*/ -2322 h 1971"/>
                              <a:gd name="T100" fmla="+- 0 4949 4784"/>
                              <a:gd name="T101" fmla="*/ T100 w 1819"/>
                              <a:gd name="T102" fmla="+- 0 -2322 -4293"/>
                              <a:gd name="T103" fmla="*/ -2322 h 1971"/>
                              <a:gd name="T104" fmla="+- 0 4949 4784"/>
                              <a:gd name="T105" fmla="*/ T104 w 1819"/>
                              <a:gd name="T106" fmla="+- 0 -2355 -4293"/>
                              <a:gd name="T107" fmla="*/ -2355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19" h="1971">
                                <a:moveTo>
                                  <a:pt x="639" y="742"/>
                                </a:moveTo>
                                <a:lnTo>
                                  <a:pt x="74" y="742"/>
                                </a:lnTo>
                                <a:lnTo>
                                  <a:pt x="74" y="899"/>
                                </a:lnTo>
                                <a:lnTo>
                                  <a:pt x="165" y="899"/>
                                </a:lnTo>
                                <a:lnTo>
                                  <a:pt x="160" y="953"/>
                                </a:lnTo>
                                <a:lnTo>
                                  <a:pt x="156" y="965"/>
                                </a:lnTo>
                                <a:lnTo>
                                  <a:pt x="169" y="973"/>
                                </a:lnTo>
                                <a:lnTo>
                                  <a:pt x="214" y="1002"/>
                                </a:lnTo>
                                <a:lnTo>
                                  <a:pt x="255" y="1039"/>
                                </a:lnTo>
                                <a:lnTo>
                                  <a:pt x="288" y="1076"/>
                                </a:lnTo>
                                <a:lnTo>
                                  <a:pt x="317" y="1122"/>
                                </a:lnTo>
                                <a:lnTo>
                                  <a:pt x="342" y="1171"/>
                                </a:lnTo>
                                <a:lnTo>
                                  <a:pt x="358" y="1221"/>
                                </a:lnTo>
                                <a:lnTo>
                                  <a:pt x="367" y="1278"/>
                                </a:lnTo>
                                <a:lnTo>
                                  <a:pt x="371" y="1332"/>
                                </a:lnTo>
                                <a:lnTo>
                                  <a:pt x="367" y="1394"/>
                                </a:lnTo>
                                <a:lnTo>
                                  <a:pt x="354" y="1447"/>
                                </a:lnTo>
                                <a:lnTo>
                                  <a:pt x="334" y="1505"/>
                                </a:lnTo>
                                <a:lnTo>
                                  <a:pt x="305" y="1555"/>
                                </a:lnTo>
                                <a:lnTo>
                                  <a:pt x="272" y="1600"/>
                                </a:lnTo>
                                <a:lnTo>
                                  <a:pt x="231" y="1641"/>
                                </a:lnTo>
                                <a:lnTo>
                                  <a:pt x="185" y="1674"/>
                                </a:lnTo>
                                <a:lnTo>
                                  <a:pt x="132" y="1703"/>
                                </a:lnTo>
                                <a:lnTo>
                                  <a:pt x="119" y="1711"/>
                                </a:lnTo>
                                <a:lnTo>
                                  <a:pt x="119" y="1971"/>
                                </a:lnTo>
                                <a:lnTo>
                                  <a:pt x="165" y="1971"/>
                                </a:lnTo>
                                <a:lnTo>
                                  <a:pt x="165" y="1938"/>
                                </a:lnTo>
                              </a:path>
                            </a:pathLst>
                          </a:custGeom>
                          <a:noFill/>
                          <a:ln w="2618">
                            <a:solidFill>
                              <a:srgbClr val="FFFFFF"/>
                            </a:solidFill>
                            <a:round/>
                            <a:headEnd/>
                            <a:tailEnd/>
                          </a:ln>
                        </wps:spPr>
                        <wps:bodyPr rot="0" vert="horz" wrap="square" lIns="91440" tIns="45720" rIns="91440" bIns="45720" anchor="t" anchorCtr="0" upright="1">
                          <a:noAutofit/>
                        </wps:bodyPr>
                      </wps:wsp>
                      <wps:wsp>
                        <wps:cNvPr id="79" name="Freeform 24"/>
                        <wps:cNvSpPr>
                          <a:spLocks noChangeArrowheads="1"/>
                        </wps:cNvSpPr>
                        <wps:spPr bwMode="auto">
                          <a:xfrm>
                            <a:off x="4784" y="-4293"/>
                            <a:ext cx="1819" cy="1971"/>
                          </a:xfrm>
                          <a:custGeom>
                            <a:avLst/>
                            <a:gdLst>
                              <a:gd name="T0" fmla="+- 0 5811 4784"/>
                              <a:gd name="T1" fmla="*/ T0 w 1819"/>
                              <a:gd name="T2" fmla="+- 0 -2359 -4293"/>
                              <a:gd name="T3" fmla="*/ -2359 h 1971"/>
                              <a:gd name="T4" fmla="+- 0 5860 4784"/>
                              <a:gd name="T5" fmla="*/ T4 w 1819"/>
                              <a:gd name="T6" fmla="+- 0 -2367 -4293"/>
                              <a:gd name="T7" fmla="*/ -2367 h 1971"/>
                              <a:gd name="T8" fmla="+- 0 5914 4784"/>
                              <a:gd name="T9" fmla="*/ T8 w 1819"/>
                              <a:gd name="T10" fmla="+- 0 -2384 -4293"/>
                              <a:gd name="T11" fmla="*/ -2384 h 1971"/>
                              <a:gd name="T12" fmla="+- 0 5938 4784"/>
                              <a:gd name="T13" fmla="*/ T12 w 1819"/>
                              <a:gd name="T14" fmla="+- 0 -2396 -4293"/>
                              <a:gd name="T15" fmla="*/ -2396 h 1971"/>
                              <a:gd name="T16" fmla="+- 0 5967 4784"/>
                              <a:gd name="T17" fmla="*/ T16 w 1819"/>
                              <a:gd name="T18" fmla="+- 0 -2409 -4293"/>
                              <a:gd name="T19" fmla="*/ -2409 h 1971"/>
                              <a:gd name="T20" fmla="+- 0 5996 4784"/>
                              <a:gd name="T21" fmla="*/ T20 w 1819"/>
                              <a:gd name="T22" fmla="+- 0 -2425 -4293"/>
                              <a:gd name="T23" fmla="*/ -2425 h 1971"/>
                              <a:gd name="T24" fmla="+- 0 6021 4784"/>
                              <a:gd name="T25" fmla="*/ T24 w 1819"/>
                              <a:gd name="T26" fmla="+- 0 -2446 -4293"/>
                              <a:gd name="T27" fmla="*/ -2446 h 1971"/>
                              <a:gd name="T28" fmla="+- 0 6050 4784"/>
                              <a:gd name="T29" fmla="*/ T28 w 1819"/>
                              <a:gd name="T30" fmla="+- 0 -2470 -4293"/>
                              <a:gd name="T31" fmla="*/ -2470 h 1971"/>
                              <a:gd name="T32" fmla="+- 0 6074 4784"/>
                              <a:gd name="T33" fmla="*/ T32 w 1819"/>
                              <a:gd name="T34" fmla="+- 0 -2499 -4293"/>
                              <a:gd name="T35" fmla="*/ -2499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9" h="1971">
                                <a:moveTo>
                                  <a:pt x="1027" y="1934"/>
                                </a:moveTo>
                                <a:lnTo>
                                  <a:pt x="1076" y="1926"/>
                                </a:lnTo>
                                <a:lnTo>
                                  <a:pt x="1130" y="1909"/>
                                </a:lnTo>
                                <a:lnTo>
                                  <a:pt x="1154" y="1897"/>
                                </a:lnTo>
                                <a:lnTo>
                                  <a:pt x="1183" y="1884"/>
                                </a:lnTo>
                                <a:lnTo>
                                  <a:pt x="1212" y="1868"/>
                                </a:lnTo>
                                <a:lnTo>
                                  <a:pt x="1237" y="1847"/>
                                </a:lnTo>
                                <a:lnTo>
                                  <a:pt x="1266" y="1823"/>
                                </a:lnTo>
                                <a:lnTo>
                                  <a:pt x="1290" y="1794"/>
                                </a:lnTo>
                              </a:path>
                            </a:pathLst>
                          </a:custGeom>
                          <a:noFill/>
                          <a:ln w="2618">
                            <a:solidFill>
                              <a:srgbClr val="FFFFFF"/>
                            </a:solidFill>
                            <a:round/>
                            <a:headEnd/>
                            <a:tailEnd/>
                          </a:ln>
                        </wps:spPr>
                        <wps:bodyPr rot="0" vert="horz" wrap="square" lIns="91440" tIns="45720" rIns="91440" bIns="45720" anchor="t" anchorCtr="0" upright="1">
                          <a:noAutofit/>
                        </wps:bodyPr>
                      </wps:wsp>
                      <wps:wsp>
                        <wps:cNvPr id="80" name="Freeform 25"/>
                        <wps:cNvSpPr>
                          <a:spLocks noChangeArrowheads="1"/>
                        </wps:cNvSpPr>
                        <wps:spPr bwMode="auto">
                          <a:xfrm>
                            <a:off x="4784" y="-4293"/>
                            <a:ext cx="1819" cy="1971"/>
                          </a:xfrm>
                          <a:custGeom>
                            <a:avLst/>
                            <a:gdLst>
                              <a:gd name="T0" fmla="+- 0 5724 4784"/>
                              <a:gd name="T1" fmla="*/ T0 w 1819"/>
                              <a:gd name="T2" fmla="+- 0 -2355 -4293"/>
                              <a:gd name="T3" fmla="*/ -2355 h 1971"/>
                              <a:gd name="T4" fmla="+- 0 5769 4784"/>
                              <a:gd name="T5" fmla="*/ T4 w 1819"/>
                              <a:gd name="T6" fmla="+- 0 -2355 -4293"/>
                              <a:gd name="T7" fmla="*/ -2355 h 1971"/>
                              <a:gd name="T8" fmla="+- 0 5811 4784"/>
                              <a:gd name="T9" fmla="*/ T8 w 1819"/>
                              <a:gd name="T10" fmla="+- 0 -2359 -4293"/>
                              <a:gd name="T11" fmla="*/ -2359 h 1971"/>
                            </a:gdLst>
                            <a:ahLst/>
                            <a:cxnLst>
                              <a:cxn ang="0">
                                <a:pos x="T1" y="T3"/>
                              </a:cxn>
                              <a:cxn ang="0">
                                <a:pos x="T5" y="T7"/>
                              </a:cxn>
                              <a:cxn ang="0">
                                <a:pos x="T9" y="T11"/>
                              </a:cxn>
                            </a:cxnLst>
                            <a:rect l="0" t="0" r="r" b="b"/>
                            <a:pathLst>
                              <a:path w="1819" h="1971">
                                <a:moveTo>
                                  <a:pt x="940" y="1938"/>
                                </a:moveTo>
                                <a:lnTo>
                                  <a:pt x="985" y="1938"/>
                                </a:lnTo>
                                <a:lnTo>
                                  <a:pt x="1027" y="1934"/>
                                </a:lnTo>
                              </a:path>
                            </a:pathLst>
                          </a:custGeom>
                          <a:noFill/>
                          <a:ln w="2618">
                            <a:solidFill>
                              <a:srgbClr val="FFFFFF"/>
                            </a:solidFill>
                            <a:round/>
                            <a:headEnd/>
                            <a:tailEnd/>
                          </a:ln>
                        </wps:spPr>
                        <wps:bodyPr rot="0" vert="horz" wrap="square" lIns="91440" tIns="45720" rIns="91440" bIns="45720" anchor="t" anchorCtr="0" upright="1">
                          <a:noAutofit/>
                        </wps:bodyPr>
                      </wps:wsp>
                      <wps:wsp>
                        <wps:cNvPr id="81" name="Freeform 26"/>
                        <wps:cNvSpPr>
                          <a:spLocks noChangeArrowheads="1"/>
                        </wps:cNvSpPr>
                        <wps:spPr bwMode="auto">
                          <a:xfrm>
                            <a:off x="4784" y="-4293"/>
                            <a:ext cx="1819" cy="1971"/>
                          </a:xfrm>
                          <a:custGeom>
                            <a:avLst/>
                            <a:gdLst>
                              <a:gd name="T0" fmla="+- 0 6602 4784"/>
                              <a:gd name="T1" fmla="*/ T0 w 1819"/>
                              <a:gd name="T2" fmla="+- 0 -3699 -4293"/>
                              <a:gd name="T3" fmla="*/ -3699 h 1971"/>
                              <a:gd name="T4" fmla="+- 0 6598 4784"/>
                              <a:gd name="T5" fmla="*/ T4 w 1819"/>
                              <a:gd name="T6" fmla="+- 0 -3757 -4293"/>
                              <a:gd name="T7" fmla="*/ -3757 h 1971"/>
                              <a:gd name="T8" fmla="+- 0 6590 4784"/>
                              <a:gd name="T9" fmla="*/ T8 w 1819"/>
                              <a:gd name="T10" fmla="+- 0 -3814 -4293"/>
                              <a:gd name="T11" fmla="*/ -3814 h 1971"/>
                              <a:gd name="T12" fmla="+- 0 6578 4784"/>
                              <a:gd name="T13" fmla="*/ T12 w 1819"/>
                              <a:gd name="T14" fmla="+- 0 -3872 -4293"/>
                              <a:gd name="T15" fmla="*/ -3872 h 1971"/>
                              <a:gd name="T16" fmla="+- 0 6561 4784"/>
                              <a:gd name="T17" fmla="*/ T16 w 1819"/>
                              <a:gd name="T18" fmla="+- 0 -3922 -4293"/>
                              <a:gd name="T19" fmla="*/ -3922 h 1971"/>
                              <a:gd name="T20" fmla="+- 0 6536 4784"/>
                              <a:gd name="T21" fmla="*/ T20 w 1819"/>
                              <a:gd name="T22" fmla="+- 0 -3975 -4293"/>
                              <a:gd name="T23" fmla="*/ -3975 h 1971"/>
                              <a:gd name="T24" fmla="+- 0 6508 4784"/>
                              <a:gd name="T25" fmla="*/ T24 w 1819"/>
                              <a:gd name="T26" fmla="+- 0 -4021 -4293"/>
                              <a:gd name="T27" fmla="*/ -4021 h 1971"/>
                              <a:gd name="T28" fmla="+- 0 6475 4784"/>
                              <a:gd name="T29" fmla="*/ T28 w 1819"/>
                              <a:gd name="T30" fmla="+- 0 -4066 -4293"/>
                              <a:gd name="T31" fmla="*/ -4066 h 1971"/>
                              <a:gd name="T32" fmla="+- 0 6442 4784"/>
                              <a:gd name="T33" fmla="*/ T32 w 1819"/>
                              <a:gd name="T34" fmla="+- 0 -4107 -4293"/>
                              <a:gd name="T35" fmla="*/ -4107 h 1971"/>
                              <a:gd name="T36" fmla="+- 0 6400 4784"/>
                              <a:gd name="T37" fmla="*/ T36 w 1819"/>
                              <a:gd name="T38" fmla="+- 0 -4148 -4293"/>
                              <a:gd name="T39" fmla="*/ -4148 h 1971"/>
                              <a:gd name="T40" fmla="+- 0 6359 4784"/>
                              <a:gd name="T41" fmla="*/ T40 w 1819"/>
                              <a:gd name="T42" fmla="+- 0 -4181 -4293"/>
                              <a:gd name="T43" fmla="*/ -4181 h 1971"/>
                              <a:gd name="T44" fmla="+- 0 6314 4784"/>
                              <a:gd name="T45" fmla="*/ T44 w 1819"/>
                              <a:gd name="T46" fmla="+- 0 -4210 -4293"/>
                              <a:gd name="T47" fmla="*/ -4210 h 1971"/>
                              <a:gd name="T48" fmla="+- 0 6264 4784"/>
                              <a:gd name="T49" fmla="*/ T48 w 1819"/>
                              <a:gd name="T50" fmla="+- 0 -4239 -4293"/>
                              <a:gd name="T51" fmla="*/ -4239 h 1971"/>
                              <a:gd name="T52" fmla="+- 0 6211 4784"/>
                              <a:gd name="T53" fmla="*/ T52 w 1819"/>
                              <a:gd name="T54" fmla="+- 0 -4260 -4293"/>
                              <a:gd name="T55" fmla="*/ -4260 h 1971"/>
                              <a:gd name="T56" fmla="+- 0 6157 4784"/>
                              <a:gd name="T57" fmla="*/ T56 w 1819"/>
                              <a:gd name="T58" fmla="+- 0 -4276 -4293"/>
                              <a:gd name="T59" fmla="*/ -4276 h 1971"/>
                              <a:gd name="T60" fmla="+- 0 6103 4784"/>
                              <a:gd name="T61" fmla="*/ T60 w 1819"/>
                              <a:gd name="T62" fmla="+- 0 -4284 -4293"/>
                              <a:gd name="T63" fmla="*/ -4284 h 1971"/>
                              <a:gd name="T64" fmla="+- 0 6047 4784"/>
                              <a:gd name="T65" fmla="*/ T64 w 1819"/>
                              <a:gd name="T66" fmla="+- 0 -4293 -4293"/>
                              <a:gd name="T67" fmla="*/ -4293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19" h="1971">
                                <a:moveTo>
                                  <a:pt x="1818" y="594"/>
                                </a:moveTo>
                                <a:lnTo>
                                  <a:pt x="1814" y="536"/>
                                </a:lnTo>
                                <a:lnTo>
                                  <a:pt x="1806" y="479"/>
                                </a:lnTo>
                                <a:lnTo>
                                  <a:pt x="1794" y="421"/>
                                </a:lnTo>
                                <a:lnTo>
                                  <a:pt x="1777" y="371"/>
                                </a:lnTo>
                                <a:lnTo>
                                  <a:pt x="1752" y="318"/>
                                </a:lnTo>
                                <a:lnTo>
                                  <a:pt x="1724" y="272"/>
                                </a:lnTo>
                                <a:lnTo>
                                  <a:pt x="1691" y="227"/>
                                </a:lnTo>
                                <a:lnTo>
                                  <a:pt x="1658" y="186"/>
                                </a:lnTo>
                                <a:lnTo>
                                  <a:pt x="1616" y="145"/>
                                </a:lnTo>
                                <a:lnTo>
                                  <a:pt x="1575" y="112"/>
                                </a:lnTo>
                                <a:lnTo>
                                  <a:pt x="1530" y="83"/>
                                </a:lnTo>
                                <a:lnTo>
                                  <a:pt x="1480" y="54"/>
                                </a:lnTo>
                                <a:lnTo>
                                  <a:pt x="1427" y="33"/>
                                </a:lnTo>
                                <a:lnTo>
                                  <a:pt x="1373" y="17"/>
                                </a:lnTo>
                                <a:lnTo>
                                  <a:pt x="1319" y="9"/>
                                </a:lnTo>
                                <a:lnTo>
                                  <a:pt x="1263" y="0"/>
                                </a:lnTo>
                              </a:path>
                            </a:pathLst>
                          </a:custGeom>
                          <a:noFill/>
                          <a:ln w="2618">
                            <a:solidFill>
                              <a:srgbClr val="FFFFFF"/>
                            </a:solidFill>
                            <a:round/>
                            <a:headEnd/>
                            <a:tailEnd/>
                          </a:ln>
                        </wps:spPr>
                        <wps:bodyPr rot="0" vert="horz" wrap="square" lIns="91440" tIns="45720" rIns="91440" bIns="45720" anchor="t" anchorCtr="0" upright="1">
                          <a:noAutofit/>
                        </wps:bodyPr>
                      </wps:wsp>
                      <wps:wsp>
                        <wps:cNvPr id="82" name="Freeform 27"/>
                        <wps:cNvSpPr>
                          <a:spLocks noChangeArrowheads="1"/>
                        </wps:cNvSpPr>
                        <wps:spPr bwMode="auto">
                          <a:xfrm>
                            <a:off x="4784" y="-4293"/>
                            <a:ext cx="1819" cy="1971"/>
                          </a:xfrm>
                          <a:custGeom>
                            <a:avLst/>
                            <a:gdLst>
                              <a:gd name="T0" fmla="+- 0 6074 4784"/>
                              <a:gd name="T1" fmla="*/ T0 w 1819"/>
                              <a:gd name="T2" fmla="+- 0 -2499 -4293"/>
                              <a:gd name="T3" fmla="*/ -2499 h 1971"/>
                              <a:gd name="T4" fmla="+- 0 6074 4784"/>
                              <a:gd name="T5" fmla="*/ T4 w 1819"/>
                              <a:gd name="T6" fmla="+- 0 -2355 -4293"/>
                              <a:gd name="T7" fmla="*/ -2355 h 1971"/>
                              <a:gd name="T8" fmla="+- 0 6602 4784"/>
                              <a:gd name="T9" fmla="*/ T8 w 1819"/>
                              <a:gd name="T10" fmla="+- 0 -2355 -4293"/>
                              <a:gd name="T11" fmla="*/ -2355 h 1971"/>
                              <a:gd name="T12" fmla="+- 0 6602 4784"/>
                              <a:gd name="T13" fmla="*/ T12 w 1819"/>
                              <a:gd name="T14" fmla="+- 0 -3699 -4293"/>
                              <a:gd name="T15" fmla="*/ -3699 h 1971"/>
                            </a:gdLst>
                            <a:ahLst/>
                            <a:cxnLst>
                              <a:cxn ang="0">
                                <a:pos x="T1" y="T3"/>
                              </a:cxn>
                              <a:cxn ang="0">
                                <a:pos x="T5" y="T7"/>
                              </a:cxn>
                              <a:cxn ang="0">
                                <a:pos x="T9" y="T11"/>
                              </a:cxn>
                              <a:cxn ang="0">
                                <a:pos x="T13" y="T15"/>
                              </a:cxn>
                            </a:cxnLst>
                            <a:rect l="0" t="0" r="r" b="b"/>
                            <a:pathLst>
                              <a:path w="1819" h="1971">
                                <a:moveTo>
                                  <a:pt x="1290" y="1794"/>
                                </a:moveTo>
                                <a:lnTo>
                                  <a:pt x="1290" y="1938"/>
                                </a:lnTo>
                                <a:lnTo>
                                  <a:pt x="1818" y="1938"/>
                                </a:lnTo>
                                <a:lnTo>
                                  <a:pt x="1818" y="594"/>
                                </a:lnTo>
                              </a:path>
                            </a:pathLst>
                          </a:custGeom>
                          <a:noFill/>
                          <a:ln w="2618">
                            <a:solidFill>
                              <a:srgbClr val="FFFFFF"/>
                            </a:solidFill>
                            <a:round/>
                            <a:headEnd/>
                            <a:tailEnd/>
                          </a:ln>
                        </wps:spPr>
                        <wps:bodyPr rot="0" vert="horz" wrap="square" lIns="91440" tIns="45720" rIns="91440" bIns="45720" anchor="t" anchorCtr="0" upright="1">
                          <a:noAutofit/>
                        </wps:bodyPr>
                      </wps:wsp>
                      <wps:wsp>
                        <wps:cNvPr id="83" name="Freeform 28"/>
                        <wps:cNvSpPr>
                          <a:spLocks noChangeArrowheads="1"/>
                        </wps:cNvSpPr>
                        <wps:spPr bwMode="auto">
                          <a:xfrm>
                            <a:off x="4829" y="-3505"/>
                            <a:ext cx="895" cy="1839"/>
                          </a:xfrm>
                          <a:custGeom>
                            <a:avLst/>
                            <a:gdLst>
                              <a:gd name="T0" fmla="+- 0 5724 4829"/>
                              <a:gd name="T1" fmla="*/ T0 w 895"/>
                              <a:gd name="T2" fmla="+- 0 -2404 -3505"/>
                              <a:gd name="T3" fmla="*/ -2404 h 1839"/>
                              <a:gd name="T4" fmla="+- 0 4949 4829"/>
                              <a:gd name="T5" fmla="*/ T4 w 895"/>
                              <a:gd name="T6" fmla="+- 0 -2404 -3505"/>
                              <a:gd name="T7" fmla="*/ -2404 h 1839"/>
                              <a:gd name="T8" fmla="+- 0 4949 4829"/>
                              <a:gd name="T9" fmla="*/ T8 w 895"/>
                              <a:gd name="T10" fmla="+- 0 -2553 -3505"/>
                              <a:gd name="T11" fmla="*/ -2553 h 1839"/>
                              <a:gd name="T12" fmla="+- 0 5002 4829"/>
                              <a:gd name="T13" fmla="*/ T12 w 895"/>
                              <a:gd name="T14" fmla="+- 0 -2586 -3505"/>
                              <a:gd name="T15" fmla="*/ -2586 h 1839"/>
                              <a:gd name="T16" fmla="+- 0 5052 4829"/>
                              <a:gd name="T17" fmla="*/ T16 w 895"/>
                              <a:gd name="T18" fmla="+- 0 -2627 -3505"/>
                              <a:gd name="T19" fmla="*/ -2627 h 1839"/>
                              <a:gd name="T20" fmla="+- 0 5097 4829"/>
                              <a:gd name="T21" fmla="*/ T20 w 895"/>
                              <a:gd name="T22" fmla="+- 0 -2668 -3505"/>
                              <a:gd name="T23" fmla="*/ -2668 h 1839"/>
                              <a:gd name="T24" fmla="+- 0 5134 4829"/>
                              <a:gd name="T25" fmla="*/ T24 w 895"/>
                              <a:gd name="T26" fmla="+- 0 -2722 -3505"/>
                              <a:gd name="T27" fmla="*/ -2722 h 1839"/>
                              <a:gd name="T28" fmla="+- 0 5163 4829"/>
                              <a:gd name="T29" fmla="*/ T28 w 895"/>
                              <a:gd name="T30" fmla="+- 0 -2775 -3505"/>
                              <a:gd name="T31" fmla="*/ -2775 h 1839"/>
                              <a:gd name="T32" fmla="+- 0 5184 4829"/>
                              <a:gd name="T33" fmla="*/ T32 w 895"/>
                              <a:gd name="T34" fmla="+- 0 -2833 -3505"/>
                              <a:gd name="T35" fmla="*/ -2833 h 1839"/>
                              <a:gd name="T36" fmla="+- 0 5196 4829"/>
                              <a:gd name="T37" fmla="*/ T36 w 895"/>
                              <a:gd name="T38" fmla="+- 0 -2895 -3505"/>
                              <a:gd name="T39" fmla="*/ -2895 h 1839"/>
                              <a:gd name="T40" fmla="+- 0 5200 4829"/>
                              <a:gd name="T41" fmla="*/ T40 w 895"/>
                              <a:gd name="T42" fmla="+- 0 -2961 -3505"/>
                              <a:gd name="T43" fmla="*/ -2961 h 1839"/>
                              <a:gd name="T44" fmla="+- 0 5200 4829"/>
                              <a:gd name="T45" fmla="*/ T44 w 895"/>
                              <a:gd name="T46" fmla="+- 0 -3019 -3505"/>
                              <a:gd name="T47" fmla="*/ -3019 h 1839"/>
                              <a:gd name="T48" fmla="+- 0 5188 4829"/>
                              <a:gd name="T49" fmla="*/ T48 w 895"/>
                              <a:gd name="T50" fmla="+- 0 -3081 -3505"/>
                              <a:gd name="T51" fmla="*/ -3081 h 1839"/>
                              <a:gd name="T52" fmla="+- 0 5171 4829"/>
                              <a:gd name="T53" fmla="*/ T52 w 895"/>
                              <a:gd name="T54" fmla="+- 0 -3134 -3505"/>
                              <a:gd name="T55" fmla="*/ -3134 h 1839"/>
                              <a:gd name="T56" fmla="+- 0 5147 4829"/>
                              <a:gd name="T57" fmla="*/ T56 w 895"/>
                              <a:gd name="T58" fmla="+- 0 -3188 -3505"/>
                              <a:gd name="T59" fmla="*/ -3188 h 1839"/>
                              <a:gd name="T60" fmla="+- 0 5114 4829"/>
                              <a:gd name="T61" fmla="*/ T60 w 895"/>
                              <a:gd name="T62" fmla="+- 0 -3237 -3505"/>
                              <a:gd name="T63" fmla="*/ -3237 h 1839"/>
                              <a:gd name="T64" fmla="+- 0 5081 4829"/>
                              <a:gd name="T65" fmla="*/ T64 w 895"/>
                              <a:gd name="T66" fmla="+- 0 -3278 -3505"/>
                              <a:gd name="T67" fmla="*/ -3278 h 1839"/>
                              <a:gd name="T68" fmla="+- 0 5035 4829"/>
                              <a:gd name="T69" fmla="*/ T68 w 895"/>
                              <a:gd name="T70" fmla="+- 0 -3320 -3505"/>
                              <a:gd name="T71" fmla="*/ -3320 h 1839"/>
                              <a:gd name="T72" fmla="+- 0 4990 4829"/>
                              <a:gd name="T73" fmla="*/ T72 w 895"/>
                              <a:gd name="T74" fmla="+- 0 -3353 -3505"/>
                              <a:gd name="T75" fmla="*/ -3353 h 1839"/>
                              <a:gd name="T76" fmla="+- 0 4998 4829"/>
                              <a:gd name="T77" fmla="*/ T76 w 895"/>
                              <a:gd name="T78" fmla="+- 0 -3415 -3505"/>
                              <a:gd name="T79" fmla="*/ -3415 h 1839"/>
                              <a:gd name="T80" fmla="+- 0 4998 4829"/>
                              <a:gd name="T81" fmla="*/ T80 w 895"/>
                              <a:gd name="T82" fmla="+- 0 -3443 -3505"/>
                              <a:gd name="T83" fmla="*/ -3443 h 1839"/>
                              <a:gd name="T84" fmla="+- 0 4907 4829"/>
                              <a:gd name="T85" fmla="*/ T84 w 895"/>
                              <a:gd name="T86" fmla="+- 0 -3443 -3505"/>
                              <a:gd name="T87" fmla="*/ -3443 h 1839"/>
                              <a:gd name="T88" fmla="+- 0 4907 4829"/>
                              <a:gd name="T89" fmla="*/ T88 w 895"/>
                              <a:gd name="T90" fmla="+- 0 -3501 -3505"/>
                              <a:gd name="T91" fmla="*/ -3501 h 1839"/>
                              <a:gd name="T92" fmla="+- 0 5423 4829"/>
                              <a:gd name="T93" fmla="*/ T92 w 895"/>
                              <a:gd name="T94" fmla="+- 0 -3501 -3505"/>
                              <a:gd name="T95" fmla="*/ -3501 h 1839"/>
                              <a:gd name="T96" fmla="+- 0 5456 4829"/>
                              <a:gd name="T97" fmla="*/ T96 w 895"/>
                              <a:gd name="T98" fmla="+- 0 -3505 -3505"/>
                              <a:gd name="T99" fmla="*/ -3505 h 1839"/>
                              <a:gd name="T100" fmla="+- 0 5526 4829"/>
                              <a:gd name="T101" fmla="*/ T100 w 895"/>
                              <a:gd name="T102" fmla="+- 0 -2928 -3505"/>
                              <a:gd name="T103" fmla="*/ -2928 h 1839"/>
                              <a:gd name="T104" fmla="+- 0 5538 4829"/>
                              <a:gd name="T105" fmla="*/ T104 w 895"/>
                              <a:gd name="T106" fmla="+- 0 -2899 -3505"/>
                              <a:gd name="T107" fmla="*/ -2899 h 1839"/>
                              <a:gd name="T108" fmla="+- 0 5555 4829"/>
                              <a:gd name="T109" fmla="*/ T108 w 895"/>
                              <a:gd name="T110" fmla="+- 0 -2870 -3505"/>
                              <a:gd name="T111" fmla="*/ -2870 h 1839"/>
                              <a:gd name="T112" fmla="+- 0 5575 4829"/>
                              <a:gd name="T113" fmla="*/ T112 w 895"/>
                              <a:gd name="T114" fmla="+- 0 -2846 -3505"/>
                              <a:gd name="T115" fmla="*/ -2846 h 1839"/>
                              <a:gd name="T116" fmla="+- 0 5600 4829"/>
                              <a:gd name="T117" fmla="*/ T116 w 895"/>
                              <a:gd name="T118" fmla="+- 0 -2825 -3505"/>
                              <a:gd name="T119" fmla="*/ -2825 h 1839"/>
                              <a:gd name="T120" fmla="+- 0 5629 4829"/>
                              <a:gd name="T121" fmla="*/ T120 w 895"/>
                              <a:gd name="T122" fmla="+- 0 -2808 -3505"/>
                              <a:gd name="T123" fmla="*/ -2808 h 1839"/>
                              <a:gd name="T124" fmla="+- 0 5658 4829"/>
                              <a:gd name="T125" fmla="*/ T124 w 895"/>
                              <a:gd name="T126" fmla="+- 0 -2796 -3505"/>
                              <a:gd name="T127" fmla="*/ -2796 h 1839"/>
                              <a:gd name="T128" fmla="+- 0 5724 4829"/>
                              <a:gd name="T129" fmla="*/ T128 w 895"/>
                              <a:gd name="T130" fmla="+- 0 -2404 -3505"/>
                              <a:gd name="T131" fmla="*/ -2404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5" h="1839">
                                <a:moveTo>
                                  <a:pt x="895" y="1101"/>
                                </a:moveTo>
                                <a:lnTo>
                                  <a:pt x="120" y="1101"/>
                                </a:lnTo>
                                <a:lnTo>
                                  <a:pt x="120" y="952"/>
                                </a:lnTo>
                                <a:lnTo>
                                  <a:pt x="173" y="919"/>
                                </a:lnTo>
                                <a:lnTo>
                                  <a:pt x="223" y="878"/>
                                </a:lnTo>
                                <a:lnTo>
                                  <a:pt x="268" y="837"/>
                                </a:lnTo>
                                <a:lnTo>
                                  <a:pt x="305" y="783"/>
                                </a:lnTo>
                                <a:lnTo>
                                  <a:pt x="334" y="730"/>
                                </a:lnTo>
                                <a:lnTo>
                                  <a:pt x="355" y="672"/>
                                </a:lnTo>
                                <a:lnTo>
                                  <a:pt x="367" y="610"/>
                                </a:lnTo>
                                <a:lnTo>
                                  <a:pt x="371" y="544"/>
                                </a:lnTo>
                                <a:lnTo>
                                  <a:pt x="371" y="486"/>
                                </a:lnTo>
                                <a:lnTo>
                                  <a:pt x="359" y="424"/>
                                </a:lnTo>
                                <a:lnTo>
                                  <a:pt x="342" y="371"/>
                                </a:lnTo>
                                <a:lnTo>
                                  <a:pt x="318" y="317"/>
                                </a:lnTo>
                                <a:lnTo>
                                  <a:pt x="285" y="268"/>
                                </a:lnTo>
                                <a:lnTo>
                                  <a:pt x="252" y="227"/>
                                </a:lnTo>
                                <a:lnTo>
                                  <a:pt x="206" y="185"/>
                                </a:lnTo>
                                <a:lnTo>
                                  <a:pt x="161" y="152"/>
                                </a:lnTo>
                                <a:lnTo>
                                  <a:pt x="169" y="90"/>
                                </a:lnTo>
                                <a:lnTo>
                                  <a:pt x="169" y="62"/>
                                </a:lnTo>
                                <a:lnTo>
                                  <a:pt x="78" y="62"/>
                                </a:lnTo>
                                <a:lnTo>
                                  <a:pt x="78" y="4"/>
                                </a:lnTo>
                                <a:lnTo>
                                  <a:pt x="594" y="4"/>
                                </a:lnTo>
                                <a:lnTo>
                                  <a:pt x="627" y="0"/>
                                </a:lnTo>
                                <a:lnTo>
                                  <a:pt x="697" y="577"/>
                                </a:lnTo>
                                <a:lnTo>
                                  <a:pt x="709" y="606"/>
                                </a:lnTo>
                                <a:lnTo>
                                  <a:pt x="726" y="635"/>
                                </a:lnTo>
                                <a:lnTo>
                                  <a:pt x="746" y="659"/>
                                </a:lnTo>
                                <a:lnTo>
                                  <a:pt x="771" y="680"/>
                                </a:lnTo>
                                <a:lnTo>
                                  <a:pt x="800" y="697"/>
                                </a:lnTo>
                                <a:lnTo>
                                  <a:pt x="829" y="709"/>
                                </a:lnTo>
                                <a:lnTo>
                                  <a:pt x="895" y="1101"/>
                                </a:lnTo>
                                <a:close/>
                              </a:path>
                            </a:pathLst>
                          </a:custGeom>
                          <a:solidFill>
                            <a:srgbClr val="FFFFFF"/>
                          </a:solidFill>
                          <a:ln>
                            <a:noFill/>
                          </a:ln>
                        </wps:spPr>
                        <wps:bodyPr rot="0" vert="horz" wrap="square" lIns="91440" tIns="45720" rIns="91440" bIns="45720" anchor="t" anchorCtr="0" upright="1">
                          <a:noAutofit/>
                        </wps:bodyPr>
                      </wps:wsp>
                      <wps:wsp>
                        <wps:cNvPr id="84" name="Freeform 29"/>
                        <wps:cNvSpPr>
                          <a:spLocks noChangeArrowheads="1"/>
                        </wps:cNvSpPr>
                        <wps:spPr bwMode="auto">
                          <a:xfrm>
                            <a:off x="4829" y="-3505"/>
                            <a:ext cx="895" cy="1839"/>
                          </a:xfrm>
                          <a:custGeom>
                            <a:avLst/>
                            <a:gdLst>
                              <a:gd name="T0" fmla="+- 0 5456 4829"/>
                              <a:gd name="T1" fmla="*/ T0 w 895"/>
                              <a:gd name="T2" fmla="+- 0 -3505 -3505"/>
                              <a:gd name="T3" fmla="*/ -3505 h 1839"/>
                              <a:gd name="T4" fmla="+- 0 5514 4829"/>
                              <a:gd name="T5" fmla="*/ T4 w 895"/>
                              <a:gd name="T6" fmla="+- 0 -3530 -3505"/>
                              <a:gd name="T7" fmla="*/ -3530 h 1839"/>
                              <a:gd name="T8" fmla="+- 0 5559 4829"/>
                              <a:gd name="T9" fmla="*/ T8 w 895"/>
                              <a:gd name="T10" fmla="+- 0 -3575 -3505"/>
                              <a:gd name="T11" fmla="*/ -3575 h 1839"/>
                              <a:gd name="T12" fmla="+- 0 5584 4829"/>
                              <a:gd name="T13" fmla="*/ T12 w 895"/>
                              <a:gd name="T14" fmla="+- 0 -3633 -3505"/>
                              <a:gd name="T15" fmla="*/ -3633 h 1839"/>
                              <a:gd name="T16" fmla="+- 0 5584 4829"/>
                              <a:gd name="T17" fmla="*/ T16 w 895"/>
                              <a:gd name="T18" fmla="+- 0 -3695 -3505"/>
                              <a:gd name="T19" fmla="*/ -3695 h 1839"/>
                              <a:gd name="T20" fmla="+- 0 5563 4829"/>
                              <a:gd name="T21" fmla="*/ T20 w 895"/>
                              <a:gd name="T22" fmla="+- 0 -3753 -3505"/>
                              <a:gd name="T23" fmla="*/ -3753 h 1839"/>
                              <a:gd name="T24" fmla="+- 0 5518 4829"/>
                              <a:gd name="T25" fmla="*/ T24 w 895"/>
                              <a:gd name="T26" fmla="+- 0 -3798 -3505"/>
                              <a:gd name="T27" fmla="*/ -3798 h 1839"/>
                              <a:gd name="T28" fmla="+- 0 5464 4829"/>
                              <a:gd name="T29" fmla="*/ T28 w 895"/>
                              <a:gd name="T30" fmla="+- 0 -3823 -3505"/>
                              <a:gd name="T31" fmla="*/ -3823 h 1839"/>
                              <a:gd name="T32" fmla="+- 0 5427 4829"/>
                              <a:gd name="T33" fmla="*/ T32 w 895"/>
                              <a:gd name="T34" fmla="+- 0 -3831 -3505"/>
                              <a:gd name="T35" fmla="*/ -3831 h 1839"/>
                              <a:gd name="T36" fmla="+- 0 4829 4829"/>
                              <a:gd name="T37" fmla="*/ T36 w 895"/>
                              <a:gd name="T38" fmla="+- 0 -3835 -3505"/>
                              <a:gd name="T39" fmla="*/ -3835 h 1839"/>
                              <a:gd name="T40" fmla="+- 0 6079 4829"/>
                              <a:gd name="T41" fmla="*/ T40 w 895"/>
                              <a:gd name="T42" fmla="+- 0 -4243 -3505"/>
                              <a:gd name="T43" fmla="*/ -4243 h 1839"/>
                              <a:gd name="T44" fmla="+- 0 6182 4829"/>
                              <a:gd name="T45" fmla="*/ T44 w 895"/>
                              <a:gd name="T46" fmla="+- 0 -4219 -3505"/>
                              <a:gd name="T47" fmla="*/ -4219 h 1839"/>
                              <a:gd name="T48" fmla="+- 0 6277 4829"/>
                              <a:gd name="T49" fmla="*/ T48 w 895"/>
                              <a:gd name="T50" fmla="+- 0 -4177 -3505"/>
                              <a:gd name="T51" fmla="*/ -4177 h 1839"/>
                              <a:gd name="T52" fmla="+- 0 6363 4829"/>
                              <a:gd name="T53" fmla="*/ T52 w 895"/>
                              <a:gd name="T54" fmla="+- 0 -4120 -3505"/>
                              <a:gd name="T55" fmla="*/ -4120 h 1839"/>
                              <a:gd name="T56" fmla="+- 0 6491 4829"/>
                              <a:gd name="T57" fmla="*/ T56 w 895"/>
                              <a:gd name="T58" fmla="+- 0 -3959 -3505"/>
                              <a:gd name="T59" fmla="*/ -3959 h 1839"/>
                              <a:gd name="T60" fmla="+- 0 6553 4829"/>
                              <a:gd name="T61" fmla="*/ T60 w 895"/>
                              <a:gd name="T62" fmla="+- 0 -3753 -3505"/>
                              <a:gd name="T63" fmla="*/ -3753 h 1839"/>
                              <a:gd name="T64" fmla="+- 0 6557 4829"/>
                              <a:gd name="T65" fmla="*/ T64 w 895"/>
                              <a:gd name="T66" fmla="+- 0 -2404 -3505"/>
                              <a:gd name="T67" fmla="*/ -2404 h 1839"/>
                              <a:gd name="T68" fmla="+- 0 6120 4829"/>
                              <a:gd name="T69" fmla="*/ T68 w 895"/>
                              <a:gd name="T70" fmla="+- 0 -2578 -3505"/>
                              <a:gd name="T71" fmla="*/ -2578 h 1839"/>
                              <a:gd name="T72" fmla="+- 0 6054 4829"/>
                              <a:gd name="T73" fmla="*/ T72 w 895"/>
                              <a:gd name="T74" fmla="+- 0 -2553 -3505"/>
                              <a:gd name="T75" fmla="*/ -2553 h 1839"/>
                              <a:gd name="T76" fmla="+- 0 6004 4829"/>
                              <a:gd name="T77" fmla="*/ T76 w 895"/>
                              <a:gd name="T78" fmla="+- 0 -2491 -3505"/>
                              <a:gd name="T79" fmla="*/ -2491 h 1839"/>
                              <a:gd name="T80" fmla="+- 0 5951 4829"/>
                              <a:gd name="T81" fmla="*/ T80 w 895"/>
                              <a:gd name="T82" fmla="+- 0 -2450 -3505"/>
                              <a:gd name="T83" fmla="*/ -2450 h 1839"/>
                              <a:gd name="T84" fmla="+- 0 5893 4829"/>
                              <a:gd name="T85" fmla="*/ T84 w 895"/>
                              <a:gd name="T86" fmla="+- 0 -2425 -3505"/>
                              <a:gd name="T87" fmla="*/ -2425 h 1839"/>
                              <a:gd name="T88" fmla="+- 0 5815 4829"/>
                              <a:gd name="T89" fmla="*/ T88 w 895"/>
                              <a:gd name="T90" fmla="+- 0 -2404 -3505"/>
                              <a:gd name="T91" fmla="*/ -2404 h 1839"/>
                              <a:gd name="T92" fmla="+- 0 5728 4829"/>
                              <a:gd name="T93" fmla="*/ T92 w 895"/>
                              <a:gd name="T94" fmla="+- 0 -2404 -3505"/>
                              <a:gd name="T95" fmla="*/ -2404 h 1839"/>
                              <a:gd name="T96" fmla="+- 0 5658 4829"/>
                              <a:gd name="T97" fmla="*/ T96 w 895"/>
                              <a:gd name="T98" fmla="+- 0 -2796 -3505"/>
                              <a:gd name="T99" fmla="*/ -2796 h 1839"/>
                              <a:gd name="T100" fmla="+- 0 5728 4829"/>
                              <a:gd name="T101" fmla="*/ T100 w 895"/>
                              <a:gd name="T102" fmla="+- 0 -2796 -3505"/>
                              <a:gd name="T103" fmla="*/ -2796 h 1839"/>
                              <a:gd name="T104" fmla="+- 0 5790 4829"/>
                              <a:gd name="T105" fmla="*/ T104 w 895"/>
                              <a:gd name="T106" fmla="+- 0 -2825 -3505"/>
                              <a:gd name="T107" fmla="*/ -2825 h 1839"/>
                              <a:gd name="T108" fmla="+- 0 5835 4829"/>
                              <a:gd name="T109" fmla="*/ T108 w 895"/>
                              <a:gd name="T110" fmla="+- 0 -2870 -3505"/>
                              <a:gd name="T111" fmla="*/ -2870 h 1839"/>
                              <a:gd name="T112" fmla="+- 0 5860 4829"/>
                              <a:gd name="T113" fmla="*/ T112 w 895"/>
                              <a:gd name="T114" fmla="+- 0 -2928 -3505"/>
                              <a:gd name="T115" fmla="*/ -2928 h 1839"/>
                              <a:gd name="T116" fmla="+- 0 5864 4829"/>
                              <a:gd name="T117" fmla="*/ T116 w 895"/>
                              <a:gd name="T118" fmla="+- 0 -3390 -3505"/>
                              <a:gd name="T119" fmla="*/ -3390 h 1839"/>
                              <a:gd name="T120" fmla="+- 0 5547 4829"/>
                              <a:gd name="T121" fmla="*/ T120 w 895"/>
                              <a:gd name="T122" fmla="+- 0 -3048 -3505"/>
                              <a:gd name="T123" fmla="*/ -3048 h 1839"/>
                              <a:gd name="T124" fmla="+- 0 5526 4829"/>
                              <a:gd name="T125" fmla="*/ T124 w 895"/>
                              <a:gd name="T126" fmla="+- 0 -2994 -3505"/>
                              <a:gd name="T127" fmla="*/ -2994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95" h="1839">
                                <a:moveTo>
                                  <a:pt x="697" y="577"/>
                                </a:moveTo>
                                <a:lnTo>
                                  <a:pt x="627" y="0"/>
                                </a:lnTo>
                                <a:lnTo>
                                  <a:pt x="660" y="-8"/>
                                </a:lnTo>
                                <a:lnTo>
                                  <a:pt x="685" y="-25"/>
                                </a:lnTo>
                                <a:lnTo>
                                  <a:pt x="709" y="-46"/>
                                </a:lnTo>
                                <a:lnTo>
                                  <a:pt x="730" y="-70"/>
                                </a:lnTo>
                                <a:lnTo>
                                  <a:pt x="746" y="-95"/>
                                </a:lnTo>
                                <a:lnTo>
                                  <a:pt x="755" y="-128"/>
                                </a:lnTo>
                                <a:lnTo>
                                  <a:pt x="759" y="-161"/>
                                </a:lnTo>
                                <a:lnTo>
                                  <a:pt x="755" y="-190"/>
                                </a:lnTo>
                                <a:lnTo>
                                  <a:pt x="746" y="-223"/>
                                </a:lnTo>
                                <a:lnTo>
                                  <a:pt x="734" y="-248"/>
                                </a:lnTo>
                                <a:lnTo>
                                  <a:pt x="713" y="-272"/>
                                </a:lnTo>
                                <a:lnTo>
                                  <a:pt x="689" y="-293"/>
                                </a:lnTo>
                                <a:lnTo>
                                  <a:pt x="664" y="-305"/>
                                </a:lnTo>
                                <a:lnTo>
                                  <a:pt x="635" y="-318"/>
                                </a:lnTo>
                                <a:lnTo>
                                  <a:pt x="602" y="-322"/>
                                </a:lnTo>
                                <a:lnTo>
                                  <a:pt x="598" y="-326"/>
                                </a:lnTo>
                                <a:lnTo>
                                  <a:pt x="594" y="-330"/>
                                </a:lnTo>
                                <a:lnTo>
                                  <a:pt x="0" y="-330"/>
                                </a:lnTo>
                                <a:lnTo>
                                  <a:pt x="0" y="-738"/>
                                </a:lnTo>
                                <a:lnTo>
                                  <a:pt x="1250" y="-738"/>
                                </a:lnTo>
                                <a:lnTo>
                                  <a:pt x="1303" y="-730"/>
                                </a:lnTo>
                                <a:lnTo>
                                  <a:pt x="1353" y="-714"/>
                                </a:lnTo>
                                <a:lnTo>
                                  <a:pt x="1402" y="-697"/>
                                </a:lnTo>
                                <a:lnTo>
                                  <a:pt x="1448" y="-672"/>
                                </a:lnTo>
                                <a:lnTo>
                                  <a:pt x="1493" y="-648"/>
                                </a:lnTo>
                                <a:lnTo>
                                  <a:pt x="1534" y="-615"/>
                                </a:lnTo>
                                <a:lnTo>
                                  <a:pt x="1604" y="-540"/>
                                </a:lnTo>
                                <a:lnTo>
                                  <a:pt x="1662" y="-454"/>
                                </a:lnTo>
                                <a:lnTo>
                                  <a:pt x="1703" y="-355"/>
                                </a:lnTo>
                                <a:lnTo>
                                  <a:pt x="1724" y="-248"/>
                                </a:lnTo>
                                <a:lnTo>
                                  <a:pt x="1728" y="-194"/>
                                </a:lnTo>
                                <a:lnTo>
                                  <a:pt x="1728" y="1101"/>
                                </a:lnTo>
                                <a:lnTo>
                                  <a:pt x="1291" y="1101"/>
                                </a:lnTo>
                                <a:lnTo>
                                  <a:pt x="1291" y="927"/>
                                </a:lnTo>
                                <a:lnTo>
                                  <a:pt x="1245" y="919"/>
                                </a:lnTo>
                                <a:lnTo>
                                  <a:pt x="1225" y="952"/>
                                </a:lnTo>
                                <a:lnTo>
                                  <a:pt x="1200" y="985"/>
                                </a:lnTo>
                                <a:lnTo>
                                  <a:pt x="1175" y="1014"/>
                                </a:lnTo>
                                <a:lnTo>
                                  <a:pt x="1151" y="1035"/>
                                </a:lnTo>
                                <a:lnTo>
                                  <a:pt x="1122" y="1055"/>
                                </a:lnTo>
                                <a:lnTo>
                                  <a:pt x="1093" y="1068"/>
                                </a:lnTo>
                                <a:lnTo>
                                  <a:pt x="1064" y="1080"/>
                                </a:lnTo>
                                <a:lnTo>
                                  <a:pt x="1035" y="1088"/>
                                </a:lnTo>
                                <a:lnTo>
                                  <a:pt x="986" y="1101"/>
                                </a:lnTo>
                                <a:lnTo>
                                  <a:pt x="940" y="1105"/>
                                </a:lnTo>
                                <a:lnTo>
                                  <a:pt x="899" y="1101"/>
                                </a:lnTo>
                                <a:lnTo>
                                  <a:pt x="895" y="1101"/>
                                </a:lnTo>
                                <a:lnTo>
                                  <a:pt x="829" y="709"/>
                                </a:lnTo>
                                <a:lnTo>
                                  <a:pt x="866" y="713"/>
                                </a:lnTo>
                                <a:lnTo>
                                  <a:pt x="899" y="709"/>
                                </a:lnTo>
                                <a:lnTo>
                                  <a:pt x="932" y="697"/>
                                </a:lnTo>
                                <a:lnTo>
                                  <a:pt x="961" y="680"/>
                                </a:lnTo>
                                <a:lnTo>
                                  <a:pt x="986" y="659"/>
                                </a:lnTo>
                                <a:lnTo>
                                  <a:pt x="1006" y="635"/>
                                </a:lnTo>
                                <a:lnTo>
                                  <a:pt x="1023" y="606"/>
                                </a:lnTo>
                                <a:lnTo>
                                  <a:pt x="1031" y="577"/>
                                </a:lnTo>
                                <a:lnTo>
                                  <a:pt x="1035" y="540"/>
                                </a:lnTo>
                                <a:lnTo>
                                  <a:pt x="1035" y="115"/>
                                </a:lnTo>
                                <a:lnTo>
                                  <a:pt x="734" y="433"/>
                                </a:lnTo>
                                <a:lnTo>
                                  <a:pt x="718" y="457"/>
                                </a:lnTo>
                                <a:lnTo>
                                  <a:pt x="705" y="482"/>
                                </a:lnTo>
                                <a:lnTo>
                                  <a:pt x="697" y="511"/>
                                </a:lnTo>
                                <a:lnTo>
                                  <a:pt x="697" y="577"/>
                                </a:lnTo>
                                <a:close/>
                              </a:path>
                            </a:pathLst>
                          </a:custGeom>
                          <a:solidFill>
                            <a:srgbClr val="FFFFFF"/>
                          </a:solidFill>
                          <a:ln>
                            <a:noFill/>
                          </a:ln>
                        </wps:spPr>
                        <wps:bodyPr rot="0" vert="horz" wrap="square" lIns="91440" tIns="45720" rIns="91440" bIns="45720" anchor="t" anchorCtr="0" upright="1">
                          <a:noAutofit/>
                        </wps:bodyPr>
                      </wps:wsp>
                      <wps:wsp>
                        <wps:cNvPr id="85" name="Freeform 30"/>
                        <wps:cNvSpPr>
                          <a:spLocks noChangeArrowheads="1"/>
                        </wps:cNvSpPr>
                        <wps:spPr bwMode="auto">
                          <a:xfrm>
                            <a:off x="5526" y="-3390"/>
                            <a:ext cx="338" cy="598"/>
                          </a:xfrm>
                          <a:custGeom>
                            <a:avLst/>
                            <a:gdLst>
                              <a:gd name="T0" fmla="+- 0 5864 5526"/>
                              <a:gd name="T1" fmla="*/ T0 w 338"/>
                              <a:gd name="T2" fmla="+- 0 -2965 -3390"/>
                              <a:gd name="T3" fmla="*/ -2965 h 598"/>
                              <a:gd name="T4" fmla="+- 0 5860 5526"/>
                              <a:gd name="T5" fmla="*/ T4 w 338"/>
                              <a:gd name="T6" fmla="+- 0 -2928 -3390"/>
                              <a:gd name="T7" fmla="*/ -2928 h 598"/>
                              <a:gd name="T8" fmla="+- 0 5852 5526"/>
                              <a:gd name="T9" fmla="*/ T8 w 338"/>
                              <a:gd name="T10" fmla="+- 0 -2899 -3390"/>
                              <a:gd name="T11" fmla="*/ -2899 h 598"/>
                              <a:gd name="T12" fmla="+- 0 5835 5526"/>
                              <a:gd name="T13" fmla="*/ T12 w 338"/>
                              <a:gd name="T14" fmla="+- 0 -2870 -3390"/>
                              <a:gd name="T15" fmla="*/ -2870 h 598"/>
                              <a:gd name="T16" fmla="+- 0 5815 5526"/>
                              <a:gd name="T17" fmla="*/ T16 w 338"/>
                              <a:gd name="T18" fmla="+- 0 -2846 -3390"/>
                              <a:gd name="T19" fmla="*/ -2846 h 598"/>
                              <a:gd name="T20" fmla="+- 0 5790 5526"/>
                              <a:gd name="T21" fmla="*/ T20 w 338"/>
                              <a:gd name="T22" fmla="+- 0 -2825 -3390"/>
                              <a:gd name="T23" fmla="*/ -2825 h 598"/>
                              <a:gd name="T24" fmla="+- 0 5761 5526"/>
                              <a:gd name="T25" fmla="*/ T24 w 338"/>
                              <a:gd name="T26" fmla="+- 0 -2808 -3390"/>
                              <a:gd name="T27" fmla="*/ -2808 h 598"/>
                              <a:gd name="T28" fmla="+- 0 5728 5526"/>
                              <a:gd name="T29" fmla="*/ T28 w 338"/>
                              <a:gd name="T30" fmla="+- 0 -2796 -3390"/>
                              <a:gd name="T31" fmla="*/ -2796 h 598"/>
                              <a:gd name="T32" fmla="+- 0 5695 5526"/>
                              <a:gd name="T33" fmla="*/ T32 w 338"/>
                              <a:gd name="T34" fmla="+- 0 -2792 -3390"/>
                              <a:gd name="T35" fmla="*/ -2792 h 598"/>
                              <a:gd name="T36" fmla="+- 0 5658 5526"/>
                              <a:gd name="T37" fmla="*/ T36 w 338"/>
                              <a:gd name="T38" fmla="+- 0 -2796 -3390"/>
                              <a:gd name="T39" fmla="*/ -2796 h 598"/>
                              <a:gd name="T40" fmla="+- 0 5629 5526"/>
                              <a:gd name="T41" fmla="*/ T40 w 338"/>
                              <a:gd name="T42" fmla="+- 0 -2808 -3390"/>
                              <a:gd name="T43" fmla="*/ -2808 h 598"/>
                              <a:gd name="T44" fmla="+- 0 5600 5526"/>
                              <a:gd name="T45" fmla="*/ T44 w 338"/>
                              <a:gd name="T46" fmla="+- 0 -2825 -3390"/>
                              <a:gd name="T47" fmla="*/ -2825 h 598"/>
                              <a:gd name="T48" fmla="+- 0 5575 5526"/>
                              <a:gd name="T49" fmla="*/ T48 w 338"/>
                              <a:gd name="T50" fmla="+- 0 -2846 -3390"/>
                              <a:gd name="T51" fmla="*/ -2846 h 598"/>
                              <a:gd name="T52" fmla="+- 0 5555 5526"/>
                              <a:gd name="T53" fmla="*/ T52 w 338"/>
                              <a:gd name="T54" fmla="+- 0 -2870 -3390"/>
                              <a:gd name="T55" fmla="*/ -2870 h 598"/>
                              <a:gd name="T56" fmla="+- 0 5538 5526"/>
                              <a:gd name="T57" fmla="*/ T56 w 338"/>
                              <a:gd name="T58" fmla="+- 0 -2899 -3390"/>
                              <a:gd name="T59" fmla="*/ -2899 h 598"/>
                              <a:gd name="T60" fmla="+- 0 5526 5526"/>
                              <a:gd name="T61" fmla="*/ T60 w 338"/>
                              <a:gd name="T62" fmla="+- 0 -2928 -3390"/>
                              <a:gd name="T63" fmla="*/ -2928 h 598"/>
                              <a:gd name="T64" fmla="+- 0 5526 5526"/>
                              <a:gd name="T65" fmla="*/ T64 w 338"/>
                              <a:gd name="T66" fmla="+- 0 -2965 -3390"/>
                              <a:gd name="T67" fmla="*/ -2965 h 598"/>
                              <a:gd name="T68" fmla="+- 0 5526 5526"/>
                              <a:gd name="T69" fmla="*/ T68 w 338"/>
                              <a:gd name="T70" fmla="+- 0 -2994 -3390"/>
                              <a:gd name="T71" fmla="*/ -2994 h 598"/>
                              <a:gd name="T72" fmla="+- 0 5534 5526"/>
                              <a:gd name="T73" fmla="*/ T72 w 338"/>
                              <a:gd name="T74" fmla="+- 0 -3023 -3390"/>
                              <a:gd name="T75" fmla="*/ -3023 h 598"/>
                              <a:gd name="T76" fmla="+- 0 5547 5526"/>
                              <a:gd name="T77" fmla="*/ T76 w 338"/>
                              <a:gd name="T78" fmla="+- 0 -3048 -3390"/>
                              <a:gd name="T79" fmla="*/ -3048 h 598"/>
                              <a:gd name="T80" fmla="+- 0 5563 5526"/>
                              <a:gd name="T81" fmla="*/ T80 w 338"/>
                              <a:gd name="T82" fmla="+- 0 -3072 -3390"/>
                              <a:gd name="T83" fmla="*/ -3072 h 598"/>
                              <a:gd name="T84" fmla="+- 0 5864 5526"/>
                              <a:gd name="T85" fmla="*/ T84 w 338"/>
                              <a:gd name="T86" fmla="+- 0 -3390 -3390"/>
                              <a:gd name="T87" fmla="*/ -3390 h 598"/>
                              <a:gd name="T88" fmla="+- 0 5864 5526"/>
                              <a:gd name="T89" fmla="*/ T88 w 338"/>
                              <a:gd name="T90" fmla="+- 0 -2965 -3390"/>
                              <a:gd name="T91" fmla="*/ -296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8" h="598">
                                <a:moveTo>
                                  <a:pt x="338" y="425"/>
                                </a:moveTo>
                                <a:lnTo>
                                  <a:pt x="334" y="462"/>
                                </a:lnTo>
                                <a:lnTo>
                                  <a:pt x="326" y="491"/>
                                </a:lnTo>
                                <a:lnTo>
                                  <a:pt x="309" y="520"/>
                                </a:lnTo>
                                <a:lnTo>
                                  <a:pt x="289" y="544"/>
                                </a:lnTo>
                                <a:lnTo>
                                  <a:pt x="264" y="565"/>
                                </a:lnTo>
                                <a:lnTo>
                                  <a:pt x="235" y="582"/>
                                </a:lnTo>
                                <a:lnTo>
                                  <a:pt x="202" y="594"/>
                                </a:lnTo>
                                <a:lnTo>
                                  <a:pt x="169" y="598"/>
                                </a:lnTo>
                                <a:lnTo>
                                  <a:pt x="132" y="594"/>
                                </a:lnTo>
                                <a:lnTo>
                                  <a:pt x="103" y="582"/>
                                </a:lnTo>
                                <a:lnTo>
                                  <a:pt x="74" y="565"/>
                                </a:lnTo>
                                <a:lnTo>
                                  <a:pt x="49" y="544"/>
                                </a:lnTo>
                                <a:lnTo>
                                  <a:pt x="29" y="520"/>
                                </a:lnTo>
                                <a:lnTo>
                                  <a:pt x="12" y="491"/>
                                </a:lnTo>
                                <a:lnTo>
                                  <a:pt x="0" y="462"/>
                                </a:lnTo>
                                <a:lnTo>
                                  <a:pt x="0" y="425"/>
                                </a:lnTo>
                                <a:lnTo>
                                  <a:pt x="0" y="396"/>
                                </a:lnTo>
                                <a:lnTo>
                                  <a:pt x="8" y="367"/>
                                </a:lnTo>
                                <a:lnTo>
                                  <a:pt x="21" y="342"/>
                                </a:lnTo>
                                <a:lnTo>
                                  <a:pt x="37" y="318"/>
                                </a:lnTo>
                                <a:lnTo>
                                  <a:pt x="338" y="0"/>
                                </a:lnTo>
                                <a:lnTo>
                                  <a:pt x="338" y="425"/>
                                </a:lnTo>
                                <a:close/>
                              </a:path>
                            </a:pathLst>
                          </a:custGeom>
                          <a:noFill/>
                          <a:ln w="2619">
                            <a:solidFill>
                              <a:srgbClr val="FFFFFF"/>
                            </a:solidFill>
                            <a:round/>
                            <a:headEnd/>
                            <a:tailEnd/>
                          </a:ln>
                        </wps:spPr>
                        <wps:bodyPr rot="0" vert="horz" wrap="square" lIns="91440" tIns="45720" rIns="91440" bIns="45720" anchor="t" anchorCtr="0" upright="1">
                          <a:noAutofit/>
                        </wps:bodyPr>
                      </wps:wsp>
                      <wps:wsp>
                        <wps:cNvPr id="86" name="Freeform 31"/>
                        <wps:cNvSpPr>
                          <a:spLocks noChangeArrowheads="1"/>
                        </wps:cNvSpPr>
                        <wps:spPr bwMode="auto">
                          <a:xfrm>
                            <a:off x="5477" y="-3509"/>
                            <a:ext cx="433" cy="763"/>
                          </a:xfrm>
                          <a:custGeom>
                            <a:avLst/>
                            <a:gdLst>
                              <a:gd name="T0" fmla="+- 0 5575 5477"/>
                              <a:gd name="T1" fmla="*/ T0 w 433"/>
                              <a:gd name="T2" fmla="+- 0 -2846 -3509"/>
                              <a:gd name="T3" fmla="*/ -2846 h 763"/>
                              <a:gd name="T4" fmla="+- 0 5600 5477"/>
                              <a:gd name="T5" fmla="*/ T4 w 433"/>
                              <a:gd name="T6" fmla="+- 0 -2825 -3509"/>
                              <a:gd name="T7" fmla="*/ -2825 h 763"/>
                              <a:gd name="T8" fmla="+- 0 5629 5477"/>
                              <a:gd name="T9" fmla="*/ T8 w 433"/>
                              <a:gd name="T10" fmla="+- 0 -2808 -3509"/>
                              <a:gd name="T11" fmla="*/ -2808 h 763"/>
                              <a:gd name="T12" fmla="+- 0 5658 5477"/>
                              <a:gd name="T13" fmla="*/ T12 w 433"/>
                              <a:gd name="T14" fmla="+- 0 -2796 -3509"/>
                              <a:gd name="T15" fmla="*/ -2796 h 763"/>
                              <a:gd name="T16" fmla="+- 0 5695 5477"/>
                              <a:gd name="T17" fmla="*/ T16 w 433"/>
                              <a:gd name="T18" fmla="+- 0 -2792 -3509"/>
                              <a:gd name="T19" fmla="*/ -2792 h 763"/>
                              <a:gd name="T20" fmla="+- 0 5728 5477"/>
                              <a:gd name="T21" fmla="*/ T20 w 433"/>
                              <a:gd name="T22" fmla="+- 0 -2796 -3509"/>
                              <a:gd name="T23" fmla="*/ -2796 h 763"/>
                              <a:gd name="T24" fmla="+- 0 5761 5477"/>
                              <a:gd name="T25" fmla="*/ T24 w 433"/>
                              <a:gd name="T26" fmla="+- 0 -2808 -3509"/>
                              <a:gd name="T27" fmla="*/ -2808 h 763"/>
                              <a:gd name="T28" fmla="+- 0 5790 5477"/>
                              <a:gd name="T29" fmla="*/ T28 w 433"/>
                              <a:gd name="T30" fmla="+- 0 -2825 -3509"/>
                              <a:gd name="T31" fmla="*/ -2825 h 763"/>
                              <a:gd name="T32" fmla="+- 0 5815 5477"/>
                              <a:gd name="T33" fmla="*/ T32 w 433"/>
                              <a:gd name="T34" fmla="+- 0 -2846 -3509"/>
                              <a:gd name="T35" fmla="*/ -2846 h 763"/>
                              <a:gd name="T36" fmla="+- 0 5835 5477"/>
                              <a:gd name="T37" fmla="*/ T36 w 433"/>
                              <a:gd name="T38" fmla="+- 0 -2870 -3509"/>
                              <a:gd name="T39" fmla="*/ -2870 h 763"/>
                              <a:gd name="T40" fmla="+- 0 5852 5477"/>
                              <a:gd name="T41" fmla="*/ T40 w 433"/>
                              <a:gd name="T42" fmla="+- 0 -2899 -3509"/>
                              <a:gd name="T43" fmla="*/ -2899 h 763"/>
                              <a:gd name="T44" fmla="+- 0 5860 5477"/>
                              <a:gd name="T45" fmla="*/ T44 w 433"/>
                              <a:gd name="T46" fmla="+- 0 -2928 -3509"/>
                              <a:gd name="T47" fmla="*/ -2928 h 763"/>
                              <a:gd name="T48" fmla="+- 0 5864 5477"/>
                              <a:gd name="T49" fmla="*/ T48 w 433"/>
                              <a:gd name="T50" fmla="+- 0 -2965 -3509"/>
                              <a:gd name="T51" fmla="*/ -2965 h 763"/>
                              <a:gd name="T52" fmla="+- 0 5864 5477"/>
                              <a:gd name="T53" fmla="*/ T52 w 433"/>
                              <a:gd name="T54" fmla="+- 0 -3388 -3509"/>
                              <a:gd name="T55" fmla="*/ -3388 h 763"/>
                              <a:gd name="T56" fmla="+- 0 5563 5477"/>
                              <a:gd name="T57" fmla="*/ T56 w 433"/>
                              <a:gd name="T58" fmla="+- 0 -3072 -3509"/>
                              <a:gd name="T59" fmla="*/ -3072 h 763"/>
                              <a:gd name="T60" fmla="+- 0 5868 5477"/>
                              <a:gd name="T61" fmla="*/ T60 w 433"/>
                              <a:gd name="T62" fmla="+- 0 -3464 -3509"/>
                              <a:gd name="T63" fmla="*/ -3464 h 763"/>
                              <a:gd name="T64" fmla="+- 0 5910 5477"/>
                              <a:gd name="T65" fmla="*/ T64 w 433"/>
                              <a:gd name="T66" fmla="+- 0 -3509 -3509"/>
                              <a:gd name="T67" fmla="*/ -3509 h 763"/>
                              <a:gd name="T68" fmla="+- 0 5910 5477"/>
                              <a:gd name="T69" fmla="*/ T68 w 433"/>
                              <a:gd name="T70" fmla="+- 0 -2965 -3509"/>
                              <a:gd name="T71" fmla="*/ -2965 h 763"/>
                              <a:gd name="T72" fmla="+- 0 5905 5477"/>
                              <a:gd name="T73" fmla="*/ T72 w 433"/>
                              <a:gd name="T74" fmla="+- 0 -2920 -3509"/>
                              <a:gd name="T75" fmla="*/ -2920 h 763"/>
                              <a:gd name="T76" fmla="+- 0 5893 5477"/>
                              <a:gd name="T77" fmla="*/ T76 w 433"/>
                              <a:gd name="T78" fmla="+- 0 -2879 -3509"/>
                              <a:gd name="T79" fmla="*/ -2879 h 763"/>
                              <a:gd name="T80" fmla="+- 0 5872 5477"/>
                              <a:gd name="T81" fmla="*/ T80 w 433"/>
                              <a:gd name="T82" fmla="+- 0 -2841 -3509"/>
                              <a:gd name="T83" fmla="*/ -2841 h 763"/>
                              <a:gd name="T84" fmla="+- 0 5848 5477"/>
                              <a:gd name="T85" fmla="*/ T84 w 433"/>
                              <a:gd name="T86" fmla="+- 0 -2813 -3509"/>
                              <a:gd name="T87" fmla="*/ -2813 h 763"/>
                              <a:gd name="T88" fmla="+- 0 5815 5477"/>
                              <a:gd name="T89" fmla="*/ T88 w 433"/>
                              <a:gd name="T90" fmla="+- 0 -2784 -3509"/>
                              <a:gd name="T91" fmla="*/ -2784 h 763"/>
                              <a:gd name="T92" fmla="+- 0 5778 5477"/>
                              <a:gd name="T93" fmla="*/ T92 w 433"/>
                              <a:gd name="T94" fmla="+- 0 -2763 -3509"/>
                              <a:gd name="T95" fmla="*/ -2763 h 763"/>
                              <a:gd name="T96" fmla="+- 0 5736 5477"/>
                              <a:gd name="T97" fmla="*/ T96 w 433"/>
                              <a:gd name="T98" fmla="+- 0 -2751 -3509"/>
                              <a:gd name="T99" fmla="*/ -2751 h 763"/>
                              <a:gd name="T100" fmla="+- 0 5695 5477"/>
                              <a:gd name="T101" fmla="*/ T100 w 433"/>
                              <a:gd name="T102" fmla="+- 0 -2747 -3509"/>
                              <a:gd name="T103" fmla="*/ -2747 h 763"/>
                              <a:gd name="T104" fmla="+- 0 5650 5477"/>
                              <a:gd name="T105" fmla="*/ T104 w 433"/>
                              <a:gd name="T106" fmla="+- 0 -2751 -3509"/>
                              <a:gd name="T107" fmla="*/ -2751 h 763"/>
                              <a:gd name="T108" fmla="+- 0 5608 5477"/>
                              <a:gd name="T109" fmla="*/ T108 w 433"/>
                              <a:gd name="T110" fmla="+- 0 -2763 -3509"/>
                              <a:gd name="T111" fmla="*/ -2763 h 763"/>
                              <a:gd name="T112" fmla="+- 0 5571 5477"/>
                              <a:gd name="T113" fmla="*/ T112 w 433"/>
                              <a:gd name="T114" fmla="+- 0 -2784 -3509"/>
                              <a:gd name="T115" fmla="*/ -2784 h 763"/>
                              <a:gd name="T116" fmla="+- 0 5542 5477"/>
                              <a:gd name="T117" fmla="*/ T116 w 433"/>
                              <a:gd name="T118" fmla="+- 0 -2813 -3509"/>
                              <a:gd name="T119" fmla="*/ -2813 h 763"/>
                              <a:gd name="T120" fmla="+- 0 5526 5477"/>
                              <a:gd name="T121" fmla="*/ T120 w 433"/>
                              <a:gd name="T122" fmla="+- 0 -2928 -3509"/>
                              <a:gd name="T123" fmla="*/ -2928 h 763"/>
                              <a:gd name="T124" fmla="+- 0 5538 5477"/>
                              <a:gd name="T125" fmla="*/ T124 w 433"/>
                              <a:gd name="T126" fmla="+- 0 -2899 -3509"/>
                              <a:gd name="T127" fmla="*/ -2899 h 763"/>
                              <a:gd name="T128" fmla="+- 0 5555 5477"/>
                              <a:gd name="T129" fmla="*/ T128 w 433"/>
                              <a:gd name="T130" fmla="+- 0 -2870 -3509"/>
                              <a:gd name="T131" fmla="*/ -2870 h 763"/>
                              <a:gd name="T132" fmla="+- 0 5575 5477"/>
                              <a:gd name="T133" fmla="*/ T132 w 433"/>
                              <a:gd name="T134" fmla="+- 0 -2846 -3509"/>
                              <a:gd name="T135" fmla="*/ -284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3" h="763">
                                <a:moveTo>
                                  <a:pt x="98" y="663"/>
                                </a:moveTo>
                                <a:lnTo>
                                  <a:pt x="123" y="684"/>
                                </a:lnTo>
                                <a:lnTo>
                                  <a:pt x="152" y="701"/>
                                </a:lnTo>
                                <a:lnTo>
                                  <a:pt x="181" y="713"/>
                                </a:lnTo>
                                <a:lnTo>
                                  <a:pt x="218" y="717"/>
                                </a:lnTo>
                                <a:lnTo>
                                  <a:pt x="251" y="713"/>
                                </a:lnTo>
                                <a:lnTo>
                                  <a:pt x="284" y="701"/>
                                </a:lnTo>
                                <a:lnTo>
                                  <a:pt x="313" y="684"/>
                                </a:lnTo>
                                <a:lnTo>
                                  <a:pt x="338" y="663"/>
                                </a:lnTo>
                                <a:lnTo>
                                  <a:pt x="358" y="639"/>
                                </a:lnTo>
                                <a:lnTo>
                                  <a:pt x="375" y="610"/>
                                </a:lnTo>
                                <a:lnTo>
                                  <a:pt x="383" y="581"/>
                                </a:lnTo>
                                <a:lnTo>
                                  <a:pt x="387" y="544"/>
                                </a:lnTo>
                                <a:lnTo>
                                  <a:pt x="387" y="121"/>
                                </a:lnTo>
                                <a:lnTo>
                                  <a:pt x="86" y="437"/>
                                </a:lnTo>
                                <a:lnTo>
                                  <a:pt x="391" y="45"/>
                                </a:lnTo>
                                <a:lnTo>
                                  <a:pt x="433" y="0"/>
                                </a:lnTo>
                                <a:lnTo>
                                  <a:pt x="433" y="544"/>
                                </a:lnTo>
                                <a:lnTo>
                                  <a:pt x="428" y="589"/>
                                </a:lnTo>
                                <a:lnTo>
                                  <a:pt x="416" y="630"/>
                                </a:lnTo>
                                <a:lnTo>
                                  <a:pt x="395" y="668"/>
                                </a:lnTo>
                                <a:lnTo>
                                  <a:pt x="371" y="696"/>
                                </a:lnTo>
                                <a:lnTo>
                                  <a:pt x="338" y="725"/>
                                </a:lnTo>
                                <a:lnTo>
                                  <a:pt x="301" y="746"/>
                                </a:lnTo>
                                <a:lnTo>
                                  <a:pt x="259" y="758"/>
                                </a:lnTo>
                                <a:lnTo>
                                  <a:pt x="218" y="762"/>
                                </a:lnTo>
                                <a:lnTo>
                                  <a:pt x="173" y="758"/>
                                </a:lnTo>
                                <a:lnTo>
                                  <a:pt x="131" y="746"/>
                                </a:lnTo>
                                <a:lnTo>
                                  <a:pt x="94" y="725"/>
                                </a:lnTo>
                                <a:lnTo>
                                  <a:pt x="65" y="696"/>
                                </a:lnTo>
                                <a:lnTo>
                                  <a:pt x="49" y="581"/>
                                </a:lnTo>
                                <a:lnTo>
                                  <a:pt x="61" y="610"/>
                                </a:lnTo>
                                <a:lnTo>
                                  <a:pt x="78" y="639"/>
                                </a:lnTo>
                                <a:lnTo>
                                  <a:pt x="98" y="663"/>
                                </a:lnTo>
                                <a:close/>
                              </a:path>
                            </a:pathLst>
                          </a:custGeom>
                          <a:solidFill>
                            <a:srgbClr val="000000"/>
                          </a:solidFill>
                          <a:ln>
                            <a:noFill/>
                          </a:ln>
                        </wps:spPr>
                        <wps:bodyPr rot="0" vert="horz" wrap="square" lIns="91440" tIns="45720" rIns="91440" bIns="45720" anchor="t" anchorCtr="0" upright="1">
                          <a:noAutofit/>
                        </wps:bodyPr>
                      </wps:wsp>
                      <wps:wsp>
                        <wps:cNvPr id="87" name="Freeform 32"/>
                        <wps:cNvSpPr>
                          <a:spLocks noChangeArrowheads="1"/>
                        </wps:cNvSpPr>
                        <wps:spPr bwMode="auto">
                          <a:xfrm>
                            <a:off x="5477" y="-3509"/>
                            <a:ext cx="433" cy="763"/>
                          </a:xfrm>
                          <a:custGeom>
                            <a:avLst/>
                            <a:gdLst>
                              <a:gd name="T0" fmla="+- 0 5526 5477"/>
                              <a:gd name="T1" fmla="*/ T0 w 433"/>
                              <a:gd name="T2" fmla="+- 0 -2994 -3509"/>
                              <a:gd name="T3" fmla="*/ -2994 h 763"/>
                              <a:gd name="T4" fmla="+- 0 5526 5477"/>
                              <a:gd name="T5" fmla="*/ T4 w 433"/>
                              <a:gd name="T6" fmla="+- 0 -2928 -3509"/>
                              <a:gd name="T7" fmla="*/ -2928 h 763"/>
                              <a:gd name="T8" fmla="+- 0 5542 5477"/>
                              <a:gd name="T9" fmla="*/ T8 w 433"/>
                              <a:gd name="T10" fmla="+- 0 -2813 -3509"/>
                              <a:gd name="T11" fmla="*/ -2813 h 763"/>
                              <a:gd name="T12" fmla="+- 0 5514 5477"/>
                              <a:gd name="T13" fmla="*/ T12 w 433"/>
                              <a:gd name="T14" fmla="+- 0 -2841 -3509"/>
                              <a:gd name="T15" fmla="*/ -2841 h 763"/>
                              <a:gd name="T16" fmla="+- 0 5493 5477"/>
                              <a:gd name="T17" fmla="*/ T16 w 433"/>
                              <a:gd name="T18" fmla="+- 0 -2879 -3509"/>
                              <a:gd name="T19" fmla="*/ -2879 h 763"/>
                              <a:gd name="T20" fmla="+- 0 5481 5477"/>
                              <a:gd name="T21" fmla="*/ T20 w 433"/>
                              <a:gd name="T22" fmla="+- 0 -2920 -3509"/>
                              <a:gd name="T23" fmla="*/ -2920 h 763"/>
                              <a:gd name="T24" fmla="+- 0 5477 5477"/>
                              <a:gd name="T25" fmla="*/ T24 w 433"/>
                              <a:gd name="T26" fmla="+- 0 -2965 -3509"/>
                              <a:gd name="T27" fmla="*/ -2965 h 763"/>
                              <a:gd name="T28" fmla="+- 0 5481 5477"/>
                              <a:gd name="T29" fmla="*/ T28 w 433"/>
                              <a:gd name="T30" fmla="+- 0 -3002 -3509"/>
                              <a:gd name="T31" fmla="*/ -3002 h 763"/>
                              <a:gd name="T32" fmla="+- 0 5489 5477"/>
                              <a:gd name="T33" fmla="*/ T32 w 433"/>
                              <a:gd name="T34" fmla="+- 0 -3039 -3509"/>
                              <a:gd name="T35" fmla="*/ -3039 h 763"/>
                              <a:gd name="T36" fmla="+- 0 5505 5477"/>
                              <a:gd name="T37" fmla="*/ T36 w 433"/>
                              <a:gd name="T38" fmla="+- 0 -3072 -3509"/>
                              <a:gd name="T39" fmla="*/ -3072 h 763"/>
                              <a:gd name="T40" fmla="+- 0 5530 5477"/>
                              <a:gd name="T41" fmla="*/ T40 w 433"/>
                              <a:gd name="T42" fmla="+- 0 -3105 -3509"/>
                              <a:gd name="T43" fmla="*/ -3105 h 763"/>
                              <a:gd name="T44" fmla="+- 0 5868 5477"/>
                              <a:gd name="T45" fmla="*/ T44 w 433"/>
                              <a:gd name="T46" fmla="+- 0 -3464 -3509"/>
                              <a:gd name="T47" fmla="*/ -3464 h 763"/>
                              <a:gd name="T48" fmla="+- 0 5563 5477"/>
                              <a:gd name="T49" fmla="*/ T48 w 433"/>
                              <a:gd name="T50" fmla="+- 0 -3072 -3509"/>
                              <a:gd name="T51" fmla="*/ -3072 h 763"/>
                              <a:gd name="T52" fmla="+- 0 5547 5477"/>
                              <a:gd name="T53" fmla="*/ T52 w 433"/>
                              <a:gd name="T54" fmla="+- 0 -3048 -3509"/>
                              <a:gd name="T55" fmla="*/ -3048 h 763"/>
                              <a:gd name="T56" fmla="+- 0 5534 5477"/>
                              <a:gd name="T57" fmla="*/ T56 w 433"/>
                              <a:gd name="T58" fmla="+- 0 -3023 -3509"/>
                              <a:gd name="T59" fmla="*/ -3023 h 763"/>
                              <a:gd name="T60" fmla="+- 0 5526 5477"/>
                              <a:gd name="T61" fmla="*/ T60 w 433"/>
                              <a:gd name="T62" fmla="+- 0 -2994 -3509"/>
                              <a:gd name="T63" fmla="*/ -299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763">
                                <a:moveTo>
                                  <a:pt x="49" y="515"/>
                                </a:moveTo>
                                <a:lnTo>
                                  <a:pt x="49" y="581"/>
                                </a:lnTo>
                                <a:lnTo>
                                  <a:pt x="65" y="696"/>
                                </a:lnTo>
                                <a:lnTo>
                                  <a:pt x="37" y="668"/>
                                </a:lnTo>
                                <a:lnTo>
                                  <a:pt x="16" y="630"/>
                                </a:lnTo>
                                <a:lnTo>
                                  <a:pt x="4" y="589"/>
                                </a:lnTo>
                                <a:lnTo>
                                  <a:pt x="0" y="544"/>
                                </a:lnTo>
                                <a:lnTo>
                                  <a:pt x="4" y="507"/>
                                </a:lnTo>
                                <a:lnTo>
                                  <a:pt x="12" y="470"/>
                                </a:lnTo>
                                <a:lnTo>
                                  <a:pt x="28" y="437"/>
                                </a:lnTo>
                                <a:lnTo>
                                  <a:pt x="53" y="404"/>
                                </a:lnTo>
                                <a:lnTo>
                                  <a:pt x="391" y="45"/>
                                </a:lnTo>
                                <a:lnTo>
                                  <a:pt x="86" y="437"/>
                                </a:lnTo>
                                <a:lnTo>
                                  <a:pt x="70" y="461"/>
                                </a:lnTo>
                                <a:lnTo>
                                  <a:pt x="57" y="486"/>
                                </a:lnTo>
                                <a:lnTo>
                                  <a:pt x="49" y="515"/>
                                </a:lnTo>
                                <a:close/>
                              </a:path>
                            </a:pathLst>
                          </a:custGeom>
                          <a:solidFill>
                            <a:srgbClr val="000000"/>
                          </a:solidFill>
                          <a:ln>
                            <a:noFill/>
                          </a:ln>
                        </wps:spPr>
                        <wps:bodyPr rot="0" vert="horz" wrap="square" lIns="91440" tIns="45720" rIns="91440" bIns="45720" anchor="t" anchorCtr="0" upright="1">
                          <a:noAutofit/>
                        </wps:bodyPr>
                      </wps:wsp>
                      <wps:wsp>
                        <wps:cNvPr id="88" name="Freeform 33"/>
                        <wps:cNvSpPr>
                          <a:spLocks noChangeArrowheads="1"/>
                        </wps:cNvSpPr>
                        <wps:spPr bwMode="auto">
                          <a:xfrm>
                            <a:off x="5526" y="-3448"/>
                            <a:ext cx="379" cy="656"/>
                          </a:xfrm>
                          <a:custGeom>
                            <a:avLst/>
                            <a:gdLst>
                              <a:gd name="T0" fmla="+- 0 5864 5526"/>
                              <a:gd name="T1" fmla="*/ T0 w 379"/>
                              <a:gd name="T2" fmla="+- 0 -2965 -3448"/>
                              <a:gd name="T3" fmla="*/ -2965 h 656"/>
                              <a:gd name="T4" fmla="+- 0 5860 5526"/>
                              <a:gd name="T5" fmla="*/ T4 w 379"/>
                              <a:gd name="T6" fmla="+- 0 -2928 -3448"/>
                              <a:gd name="T7" fmla="*/ -2928 h 656"/>
                              <a:gd name="T8" fmla="+- 0 5852 5526"/>
                              <a:gd name="T9" fmla="*/ T8 w 379"/>
                              <a:gd name="T10" fmla="+- 0 -2899 -3448"/>
                              <a:gd name="T11" fmla="*/ -2899 h 656"/>
                              <a:gd name="T12" fmla="+- 0 5835 5526"/>
                              <a:gd name="T13" fmla="*/ T12 w 379"/>
                              <a:gd name="T14" fmla="+- 0 -2870 -3448"/>
                              <a:gd name="T15" fmla="*/ -2870 h 656"/>
                              <a:gd name="T16" fmla="+- 0 5815 5526"/>
                              <a:gd name="T17" fmla="*/ T16 w 379"/>
                              <a:gd name="T18" fmla="+- 0 -2846 -3448"/>
                              <a:gd name="T19" fmla="*/ -2846 h 656"/>
                              <a:gd name="T20" fmla="+- 0 5790 5526"/>
                              <a:gd name="T21" fmla="*/ T20 w 379"/>
                              <a:gd name="T22" fmla="+- 0 -2825 -3448"/>
                              <a:gd name="T23" fmla="*/ -2825 h 656"/>
                              <a:gd name="T24" fmla="+- 0 5761 5526"/>
                              <a:gd name="T25" fmla="*/ T24 w 379"/>
                              <a:gd name="T26" fmla="+- 0 -2808 -3448"/>
                              <a:gd name="T27" fmla="*/ -2808 h 656"/>
                              <a:gd name="T28" fmla="+- 0 5728 5526"/>
                              <a:gd name="T29" fmla="*/ T28 w 379"/>
                              <a:gd name="T30" fmla="+- 0 -2796 -3448"/>
                              <a:gd name="T31" fmla="*/ -2796 h 656"/>
                              <a:gd name="T32" fmla="+- 0 5695 5526"/>
                              <a:gd name="T33" fmla="*/ T32 w 379"/>
                              <a:gd name="T34" fmla="+- 0 -2792 -3448"/>
                              <a:gd name="T35" fmla="*/ -2792 h 656"/>
                              <a:gd name="T36" fmla="+- 0 5658 5526"/>
                              <a:gd name="T37" fmla="*/ T36 w 379"/>
                              <a:gd name="T38" fmla="+- 0 -2796 -3448"/>
                              <a:gd name="T39" fmla="*/ -2796 h 656"/>
                              <a:gd name="T40" fmla="+- 0 5629 5526"/>
                              <a:gd name="T41" fmla="*/ T40 w 379"/>
                              <a:gd name="T42" fmla="+- 0 -2808 -3448"/>
                              <a:gd name="T43" fmla="*/ -2808 h 656"/>
                              <a:gd name="T44" fmla="+- 0 5600 5526"/>
                              <a:gd name="T45" fmla="*/ T44 w 379"/>
                              <a:gd name="T46" fmla="+- 0 -2825 -3448"/>
                              <a:gd name="T47" fmla="*/ -2825 h 656"/>
                              <a:gd name="T48" fmla="+- 0 5575 5526"/>
                              <a:gd name="T49" fmla="*/ T48 w 379"/>
                              <a:gd name="T50" fmla="+- 0 -2846 -3448"/>
                              <a:gd name="T51" fmla="*/ -2846 h 656"/>
                              <a:gd name="T52" fmla="+- 0 5555 5526"/>
                              <a:gd name="T53" fmla="*/ T52 w 379"/>
                              <a:gd name="T54" fmla="+- 0 -2870 -3448"/>
                              <a:gd name="T55" fmla="*/ -2870 h 656"/>
                              <a:gd name="T56" fmla="+- 0 5538 5526"/>
                              <a:gd name="T57" fmla="*/ T56 w 379"/>
                              <a:gd name="T58" fmla="+- 0 -2899 -3448"/>
                              <a:gd name="T59" fmla="*/ -2899 h 656"/>
                              <a:gd name="T60" fmla="+- 0 5526 5526"/>
                              <a:gd name="T61" fmla="*/ T60 w 379"/>
                              <a:gd name="T62" fmla="+- 0 -2928 -3448"/>
                              <a:gd name="T63" fmla="*/ -2928 h 656"/>
                              <a:gd name="T64" fmla="+- 0 5526 5526"/>
                              <a:gd name="T65" fmla="*/ T64 w 379"/>
                              <a:gd name="T66" fmla="+- 0 -2965 -3448"/>
                              <a:gd name="T67" fmla="*/ -2965 h 656"/>
                              <a:gd name="T68" fmla="+- 0 5526 5526"/>
                              <a:gd name="T69" fmla="*/ T68 w 379"/>
                              <a:gd name="T70" fmla="+- 0 -2994 -3448"/>
                              <a:gd name="T71" fmla="*/ -2994 h 656"/>
                              <a:gd name="T72" fmla="+- 0 5534 5526"/>
                              <a:gd name="T73" fmla="*/ T72 w 379"/>
                              <a:gd name="T74" fmla="+- 0 -3023 -3448"/>
                              <a:gd name="T75" fmla="*/ -3023 h 656"/>
                              <a:gd name="T76" fmla="+- 0 5547 5526"/>
                              <a:gd name="T77" fmla="*/ T76 w 379"/>
                              <a:gd name="T78" fmla="+- 0 -3048 -3448"/>
                              <a:gd name="T79" fmla="*/ -3048 h 656"/>
                              <a:gd name="T80" fmla="+- 0 5563 5526"/>
                              <a:gd name="T81" fmla="*/ T80 w 379"/>
                              <a:gd name="T82" fmla="+- 0 -3072 -3448"/>
                              <a:gd name="T83" fmla="*/ -3072 h 656"/>
                              <a:gd name="T84" fmla="+- 0 5905 5526"/>
                              <a:gd name="T85" fmla="*/ T84 w 379"/>
                              <a:gd name="T86" fmla="+- 0 -3431 -3448"/>
                              <a:gd name="T87" fmla="*/ -3431 h 656"/>
                              <a:gd name="T88" fmla="+- 0 5864 5526"/>
                              <a:gd name="T89" fmla="*/ T88 w 379"/>
                              <a:gd name="T90" fmla="+- 0 -3448 -3448"/>
                              <a:gd name="T91" fmla="*/ -3448 h 656"/>
                              <a:gd name="T92" fmla="+- 0 5864 5526"/>
                              <a:gd name="T93" fmla="*/ T92 w 379"/>
                              <a:gd name="T94" fmla="+- 0 -2965 -3448"/>
                              <a:gd name="T95" fmla="*/ -2965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9" h="656">
                                <a:moveTo>
                                  <a:pt x="338" y="483"/>
                                </a:moveTo>
                                <a:lnTo>
                                  <a:pt x="334" y="520"/>
                                </a:lnTo>
                                <a:lnTo>
                                  <a:pt x="326" y="549"/>
                                </a:lnTo>
                                <a:lnTo>
                                  <a:pt x="309" y="578"/>
                                </a:lnTo>
                                <a:lnTo>
                                  <a:pt x="289" y="602"/>
                                </a:lnTo>
                                <a:lnTo>
                                  <a:pt x="264" y="623"/>
                                </a:lnTo>
                                <a:lnTo>
                                  <a:pt x="235" y="640"/>
                                </a:lnTo>
                                <a:lnTo>
                                  <a:pt x="202" y="652"/>
                                </a:lnTo>
                                <a:lnTo>
                                  <a:pt x="169" y="656"/>
                                </a:lnTo>
                                <a:lnTo>
                                  <a:pt x="132" y="652"/>
                                </a:lnTo>
                                <a:lnTo>
                                  <a:pt x="103" y="640"/>
                                </a:lnTo>
                                <a:lnTo>
                                  <a:pt x="74" y="623"/>
                                </a:lnTo>
                                <a:lnTo>
                                  <a:pt x="49" y="602"/>
                                </a:lnTo>
                                <a:lnTo>
                                  <a:pt x="29" y="578"/>
                                </a:lnTo>
                                <a:lnTo>
                                  <a:pt x="12" y="549"/>
                                </a:lnTo>
                                <a:lnTo>
                                  <a:pt x="0" y="520"/>
                                </a:lnTo>
                                <a:lnTo>
                                  <a:pt x="0" y="483"/>
                                </a:lnTo>
                                <a:lnTo>
                                  <a:pt x="0" y="454"/>
                                </a:lnTo>
                                <a:lnTo>
                                  <a:pt x="8" y="425"/>
                                </a:lnTo>
                                <a:lnTo>
                                  <a:pt x="21" y="400"/>
                                </a:lnTo>
                                <a:lnTo>
                                  <a:pt x="37" y="376"/>
                                </a:lnTo>
                                <a:lnTo>
                                  <a:pt x="379" y="17"/>
                                </a:lnTo>
                                <a:lnTo>
                                  <a:pt x="338" y="0"/>
                                </a:lnTo>
                                <a:lnTo>
                                  <a:pt x="338" y="483"/>
                                </a:lnTo>
                                <a:close/>
                              </a:path>
                            </a:pathLst>
                          </a:custGeom>
                          <a:noFill/>
                          <a:ln w="2619">
                            <a:solidFill>
                              <a:srgbClr val="FFFFFF"/>
                            </a:solidFill>
                            <a:round/>
                            <a:headEnd/>
                            <a:tailEnd/>
                          </a:ln>
                        </wps:spPr>
                        <wps:bodyPr rot="0" vert="horz" wrap="square" lIns="91440" tIns="45720" rIns="91440" bIns="45720" anchor="t" anchorCtr="0" upright="1">
                          <a:noAutofit/>
                        </wps:bodyPr>
                      </wps:wsp>
                      <wps:wsp>
                        <wps:cNvPr id="89" name="Freeform 34"/>
                        <wps:cNvSpPr>
                          <a:spLocks noChangeArrowheads="1"/>
                        </wps:cNvSpPr>
                        <wps:spPr bwMode="auto">
                          <a:xfrm>
                            <a:off x="5477" y="-3509"/>
                            <a:ext cx="433" cy="763"/>
                          </a:xfrm>
                          <a:custGeom>
                            <a:avLst/>
                            <a:gdLst>
                              <a:gd name="T0" fmla="+- 0 5868 5477"/>
                              <a:gd name="T1" fmla="*/ T0 w 433"/>
                              <a:gd name="T2" fmla="+- 0 -3464 -3509"/>
                              <a:gd name="T3" fmla="*/ -3464 h 763"/>
                              <a:gd name="T4" fmla="+- 0 5530 5477"/>
                              <a:gd name="T5" fmla="*/ T4 w 433"/>
                              <a:gd name="T6" fmla="+- 0 -3105 -3509"/>
                              <a:gd name="T7" fmla="*/ -3105 h 763"/>
                              <a:gd name="T8" fmla="+- 0 5505 5477"/>
                              <a:gd name="T9" fmla="*/ T8 w 433"/>
                              <a:gd name="T10" fmla="+- 0 -3072 -3509"/>
                              <a:gd name="T11" fmla="*/ -3072 h 763"/>
                              <a:gd name="T12" fmla="+- 0 5489 5477"/>
                              <a:gd name="T13" fmla="*/ T12 w 433"/>
                              <a:gd name="T14" fmla="+- 0 -3039 -3509"/>
                              <a:gd name="T15" fmla="*/ -3039 h 763"/>
                              <a:gd name="T16" fmla="+- 0 5481 5477"/>
                              <a:gd name="T17" fmla="*/ T16 w 433"/>
                              <a:gd name="T18" fmla="+- 0 -3002 -3509"/>
                              <a:gd name="T19" fmla="*/ -3002 h 763"/>
                              <a:gd name="T20" fmla="+- 0 5477 5477"/>
                              <a:gd name="T21" fmla="*/ T20 w 433"/>
                              <a:gd name="T22" fmla="+- 0 -2965 -3509"/>
                              <a:gd name="T23" fmla="*/ -2965 h 763"/>
                              <a:gd name="T24" fmla="+- 0 5481 5477"/>
                              <a:gd name="T25" fmla="*/ T24 w 433"/>
                              <a:gd name="T26" fmla="+- 0 -2920 -3509"/>
                              <a:gd name="T27" fmla="*/ -2920 h 763"/>
                              <a:gd name="T28" fmla="+- 0 5493 5477"/>
                              <a:gd name="T29" fmla="*/ T28 w 433"/>
                              <a:gd name="T30" fmla="+- 0 -2879 -3509"/>
                              <a:gd name="T31" fmla="*/ -2879 h 763"/>
                              <a:gd name="T32" fmla="+- 0 5514 5477"/>
                              <a:gd name="T33" fmla="*/ T32 w 433"/>
                              <a:gd name="T34" fmla="+- 0 -2841 -3509"/>
                              <a:gd name="T35" fmla="*/ -2841 h 763"/>
                              <a:gd name="T36" fmla="+- 0 5542 5477"/>
                              <a:gd name="T37" fmla="*/ T36 w 433"/>
                              <a:gd name="T38" fmla="+- 0 -2813 -3509"/>
                              <a:gd name="T39" fmla="*/ -2813 h 763"/>
                              <a:gd name="T40" fmla="+- 0 5571 5477"/>
                              <a:gd name="T41" fmla="*/ T40 w 433"/>
                              <a:gd name="T42" fmla="+- 0 -2784 -3509"/>
                              <a:gd name="T43" fmla="*/ -2784 h 763"/>
                              <a:gd name="T44" fmla="+- 0 5608 5477"/>
                              <a:gd name="T45" fmla="*/ T44 w 433"/>
                              <a:gd name="T46" fmla="+- 0 -2763 -3509"/>
                              <a:gd name="T47" fmla="*/ -2763 h 763"/>
                              <a:gd name="T48" fmla="+- 0 5650 5477"/>
                              <a:gd name="T49" fmla="*/ T48 w 433"/>
                              <a:gd name="T50" fmla="+- 0 -2751 -3509"/>
                              <a:gd name="T51" fmla="*/ -2751 h 763"/>
                              <a:gd name="T52" fmla="+- 0 5695 5477"/>
                              <a:gd name="T53" fmla="*/ T52 w 433"/>
                              <a:gd name="T54" fmla="+- 0 -2747 -3509"/>
                              <a:gd name="T55" fmla="*/ -2747 h 763"/>
                              <a:gd name="T56" fmla="+- 0 5736 5477"/>
                              <a:gd name="T57" fmla="*/ T56 w 433"/>
                              <a:gd name="T58" fmla="+- 0 -2751 -3509"/>
                              <a:gd name="T59" fmla="*/ -2751 h 763"/>
                              <a:gd name="T60" fmla="+- 0 5778 5477"/>
                              <a:gd name="T61" fmla="*/ T60 w 433"/>
                              <a:gd name="T62" fmla="+- 0 -2763 -3509"/>
                              <a:gd name="T63" fmla="*/ -2763 h 763"/>
                              <a:gd name="T64" fmla="+- 0 5815 5477"/>
                              <a:gd name="T65" fmla="*/ T64 w 433"/>
                              <a:gd name="T66" fmla="+- 0 -2784 -3509"/>
                              <a:gd name="T67" fmla="*/ -2784 h 763"/>
                              <a:gd name="T68" fmla="+- 0 5848 5477"/>
                              <a:gd name="T69" fmla="*/ T68 w 433"/>
                              <a:gd name="T70" fmla="+- 0 -2813 -3509"/>
                              <a:gd name="T71" fmla="*/ -2813 h 763"/>
                              <a:gd name="T72" fmla="+- 0 5872 5477"/>
                              <a:gd name="T73" fmla="*/ T72 w 433"/>
                              <a:gd name="T74" fmla="+- 0 -2841 -3509"/>
                              <a:gd name="T75" fmla="*/ -2841 h 763"/>
                              <a:gd name="T76" fmla="+- 0 5893 5477"/>
                              <a:gd name="T77" fmla="*/ T76 w 433"/>
                              <a:gd name="T78" fmla="+- 0 -2879 -3509"/>
                              <a:gd name="T79" fmla="*/ -2879 h 763"/>
                              <a:gd name="T80" fmla="+- 0 5905 5477"/>
                              <a:gd name="T81" fmla="*/ T80 w 433"/>
                              <a:gd name="T82" fmla="+- 0 -2920 -3509"/>
                              <a:gd name="T83" fmla="*/ -2920 h 763"/>
                              <a:gd name="T84" fmla="+- 0 5910 5477"/>
                              <a:gd name="T85" fmla="*/ T84 w 433"/>
                              <a:gd name="T86" fmla="+- 0 -2965 -3509"/>
                              <a:gd name="T87" fmla="*/ -2965 h 763"/>
                              <a:gd name="T88" fmla="+- 0 5910 5477"/>
                              <a:gd name="T89" fmla="*/ T88 w 433"/>
                              <a:gd name="T90" fmla="+- 0 -3448 -3509"/>
                              <a:gd name="T91" fmla="*/ -3448 h 763"/>
                              <a:gd name="T92" fmla="+- 0 5910 5477"/>
                              <a:gd name="T93" fmla="*/ T92 w 433"/>
                              <a:gd name="T94" fmla="+- 0 -3509 -3509"/>
                              <a:gd name="T95" fmla="*/ -3509 h 763"/>
                              <a:gd name="T96" fmla="+- 0 5868 5477"/>
                              <a:gd name="T97" fmla="*/ T96 w 433"/>
                              <a:gd name="T98" fmla="+- 0 -3464 -3509"/>
                              <a:gd name="T99" fmla="*/ -346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3" h="763">
                                <a:moveTo>
                                  <a:pt x="391" y="45"/>
                                </a:moveTo>
                                <a:lnTo>
                                  <a:pt x="53" y="404"/>
                                </a:lnTo>
                                <a:lnTo>
                                  <a:pt x="28" y="437"/>
                                </a:lnTo>
                                <a:lnTo>
                                  <a:pt x="12" y="470"/>
                                </a:lnTo>
                                <a:lnTo>
                                  <a:pt x="4" y="507"/>
                                </a:lnTo>
                                <a:lnTo>
                                  <a:pt x="0" y="544"/>
                                </a:lnTo>
                                <a:lnTo>
                                  <a:pt x="4" y="589"/>
                                </a:lnTo>
                                <a:lnTo>
                                  <a:pt x="16" y="630"/>
                                </a:lnTo>
                                <a:lnTo>
                                  <a:pt x="37" y="668"/>
                                </a:lnTo>
                                <a:lnTo>
                                  <a:pt x="65" y="696"/>
                                </a:lnTo>
                                <a:lnTo>
                                  <a:pt x="94" y="725"/>
                                </a:lnTo>
                                <a:lnTo>
                                  <a:pt x="131" y="746"/>
                                </a:lnTo>
                                <a:lnTo>
                                  <a:pt x="173" y="758"/>
                                </a:lnTo>
                                <a:lnTo>
                                  <a:pt x="218" y="762"/>
                                </a:lnTo>
                                <a:lnTo>
                                  <a:pt x="259" y="758"/>
                                </a:lnTo>
                                <a:lnTo>
                                  <a:pt x="301" y="746"/>
                                </a:lnTo>
                                <a:lnTo>
                                  <a:pt x="338" y="725"/>
                                </a:lnTo>
                                <a:lnTo>
                                  <a:pt x="371" y="696"/>
                                </a:lnTo>
                                <a:lnTo>
                                  <a:pt x="395" y="668"/>
                                </a:lnTo>
                                <a:lnTo>
                                  <a:pt x="416" y="630"/>
                                </a:lnTo>
                                <a:lnTo>
                                  <a:pt x="428" y="589"/>
                                </a:lnTo>
                                <a:lnTo>
                                  <a:pt x="433" y="544"/>
                                </a:lnTo>
                                <a:lnTo>
                                  <a:pt x="433" y="61"/>
                                </a:lnTo>
                                <a:lnTo>
                                  <a:pt x="433" y="0"/>
                                </a:lnTo>
                                <a:lnTo>
                                  <a:pt x="391" y="45"/>
                                </a:lnTo>
                                <a:close/>
                              </a:path>
                            </a:pathLst>
                          </a:custGeom>
                          <a:noFill/>
                          <a:ln w="2619">
                            <a:solidFill>
                              <a:srgbClr val="FFFFFF"/>
                            </a:solidFill>
                            <a:round/>
                            <a:headEnd/>
                            <a:tailEnd/>
                          </a:ln>
                        </wps:spPr>
                        <wps:bodyPr rot="0" vert="horz" wrap="square" lIns="91440" tIns="45720" rIns="91440" bIns="45720" anchor="t" anchorCtr="0" upright="1">
                          <a:noAutofit/>
                        </wps:bodyPr>
                      </wps:wsp>
                      <wps:wsp>
                        <wps:cNvPr id="90" name="Freeform 35"/>
                        <wps:cNvSpPr>
                          <a:spLocks noChangeArrowheads="1"/>
                        </wps:cNvSpPr>
                        <wps:spPr bwMode="auto">
                          <a:xfrm>
                            <a:off x="2915" y="-2322"/>
                            <a:ext cx="3699" cy="1901"/>
                          </a:xfrm>
                          <a:custGeom>
                            <a:avLst/>
                            <a:gdLst>
                              <a:gd name="T0" fmla="+- 0 2920 2915"/>
                              <a:gd name="T1" fmla="*/ T0 w 3699"/>
                              <a:gd name="T2" fmla="+- 0 -1031 -2322"/>
                              <a:gd name="T3" fmla="*/ -1031 h 1901"/>
                              <a:gd name="T4" fmla="+- 0 2948 2915"/>
                              <a:gd name="T5" fmla="*/ T4 w 3699"/>
                              <a:gd name="T6" fmla="+- 0 -1089 -2322"/>
                              <a:gd name="T7" fmla="*/ -1089 h 1901"/>
                              <a:gd name="T8" fmla="+- 0 2998 2915"/>
                              <a:gd name="T9" fmla="*/ T8 w 3699"/>
                              <a:gd name="T10" fmla="+- 0 -1135 -2322"/>
                              <a:gd name="T11" fmla="*/ -1135 h 1901"/>
                              <a:gd name="T12" fmla="+- 0 3109 2915"/>
                              <a:gd name="T13" fmla="*/ T12 w 3699"/>
                              <a:gd name="T14" fmla="+- 0 -1180 -2322"/>
                              <a:gd name="T15" fmla="*/ -1180 h 1901"/>
                              <a:gd name="T16" fmla="+- 0 3237 2915"/>
                              <a:gd name="T17" fmla="*/ T16 w 3699"/>
                              <a:gd name="T18" fmla="+- 0 -1176 -2322"/>
                              <a:gd name="T19" fmla="*/ -1176 h 1901"/>
                              <a:gd name="T20" fmla="+- 0 3373 2915"/>
                              <a:gd name="T21" fmla="*/ T20 w 3699"/>
                              <a:gd name="T22" fmla="+- 0 -1130 -2322"/>
                              <a:gd name="T23" fmla="*/ -1130 h 1901"/>
                              <a:gd name="T24" fmla="+- 0 3472 2915"/>
                              <a:gd name="T25" fmla="*/ T24 w 3699"/>
                              <a:gd name="T26" fmla="+- 0 -1056 -2322"/>
                              <a:gd name="T27" fmla="*/ -1056 h 1901"/>
                              <a:gd name="T28" fmla="+- 0 3612 2915"/>
                              <a:gd name="T29" fmla="*/ T28 w 3699"/>
                              <a:gd name="T30" fmla="+- 0 -949 -2322"/>
                              <a:gd name="T31" fmla="*/ -949 h 1901"/>
                              <a:gd name="T32" fmla="+- 0 3872 2915"/>
                              <a:gd name="T33" fmla="*/ T32 w 3699"/>
                              <a:gd name="T34" fmla="+- 0 -834 -2322"/>
                              <a:gd name="T35" fmla="*/ -834 h 1901"/>
                              <a:gd name="T36" fmla="+- 0 4103 2915"/>
                              <a:gd name="T37" fmla="*/ T36 w 3699"/>
                              <a:gd name="T38" fmla="+- 0 -792 -2322"/>
                              <a:gd name="T39" fmla="*/ -792 h 1901"/>
                              <a:gd name="T40" fmla="+- 0 4276 2915"/>
                              <a:gd name="T41" fmla="*/ T40 w 3699"/>
                              <a:gd name="T42" fmla="+- 0 -825 -2322"/>
                              <a:gd name="T43" fmla="*/ -825 h 1901"/>
                              <a:gd name="T44" fmla="+- 0 4384 2915"/>
                              <a:gd name="T45" fmla="*/ T44 w 3699"/>
                              <a:gd name="T46" fmla="+- 0 -891 -2322"/>
                              <a:gd name="T47" fmla="*/ -891 h 1901"/>
                              <a:gd name="T48" fmla="+- 0 4462 2915"/>
                              <a:gd name="T49" fmla="*/ T48 w 3699"/>
                              <a:gd name="T50" fmla="+- 0 -990 -2322"/>
                              <a:gd name="T51" fmla="*/ -990 h 1901"/>
                              <a:gd name="T52" fmla="+- 0 4524 2915"/>
                              <a:gd name="T53" fmla="*/ T52 w 3699"/>
                              <a:gd name="T54" fmla="+- 0 -1151 -2322"/>
                              <a:gd name="T55" fmla="*/ -1151 h 1901"/>
                              <a:gd name="T56" fmla="+- 0 4565 2915"/>
                              <a:gd name="T57" fmla="*/ T56 w 3699"/>
                              <a:gd name="T58" fmla="+- 0 -1436 -2322"/>
                              <a:gd name="T59" fmla="*/ -1436 h 1901"/>
                              <a:gd name="T60" fmla="+- 0 4598 2915"/>
                              <a:gd name="T61" fmla="*/ T60 w 3699"/>
                              <a:gd name="T62" fmla="+- 0 -1976 -2322"/>
                              <a:gd name="T63" fmla="*/ -1976 h 1901"/>
                              <a:gd name="T64" fmla="+- 0 4949 2915"/>
                              <a:gd name="T65" fmla="*/ T64 w 3699"/>
                              <a:gd name="T66" fmla="+- 0 -2322 -2322"/>
                              <a:gd name="T67" fmla="*/ -2322 h 1901"/>
                              <a:gd name="T68" fmla="+- 0 4961 2915"/>
                              <a:gd name="T69" fmla="*/ T68 w 3699"/>
                              <a:gd name="T70" fmla="+- 0 -1081 -2322"/>
                              <a:gd name="T71" fmla="*/ -1081 h 1901"/>
                              <a:gd name="T72" fmla="+- 0 5101 2915"/>
                              <a:gd name="T73" fmla="*/ T72 w 3699"/>
                              <a:gd name="T74" fmla="+- 0 -945 -2322"/>
                              <a:gd name="T75" fmla="*/ -945 h 1901"/>
                              <a:gd name="T76" fmla="+- 0 5250 2915"/>
                              <a:gd name="T77" fmla="*/ T76 w 3699"/>
                              <a:gd name="T78" fmla="+- 0 -965 -2322"/>
                              <a:gd name="T79" fmla="*/ -965 h 1901"/>
                              <a:gd name="T80" fmla="+- 0 5534 2915"/>
                              <a:gd name="T81" fmla="*/ T80 w 3699"/>
                              <a:gd name="T82" fmla="+- 0 -1093 -2322"/>
                              <a:gd name="T83" fmla="*/ -1093 h 1901"/>
                              <a:gd name="T84" fmla="+- 0 5703 2915"/>
                              <a:gd name="T85" fmla="*/ T84 w 3699"/>
                              <a:gd name="T86" fmla="+- 0 -1143 -2322"/>
                              <a:gd name="T87" fmla="*/ -1143 h 1901"/>
                              <a:gd name="T88" fmla="+- 0 5872 2915"/>
                              <a:gd name="T89" fmla="*/ T88 w 3699"/>
                              <a:gd name="T90" fmla="+- 0 -1151 -2322"/>
                              <a:gd name="T91" fmla="*/ -1151 h 1901"/>
                              <a:gd name="T92" fmla="+- 0 5976 2915"/>
                              <a:gd name="T93" fmla="*/ T92 w 3699"/>
                              <a:gd name="T94" fmla="+- 0 -1110 -2322"/>
                              <a:gd name="T95" fmla="*/ -1110 h 1901"/>
                              <a:gd name="T96" fmla="+- 0 6050 2915"/>
                              <a:gd name="T97" fmla="*/ T96 w 3699"/>
                              <a:gd name="T98" fmla="+- 0 -1007 -2322"/>
                              <a:gd name="T99" fmla="*/ -1007 h 1901"/>
                              <a:gd name="T100" fmla="+- 0 6116 2915"/>
                              <a:gd name="T101" fmla="*/ T100 w 3699"/>
                              <a:gd name="T102" fmla="+- 0 -912 -2322"/>
                              <a:gd name="T103" fmla="*/ -912 h 1901"/>
                              <a:gd name="T104" fmla="+- 0 6211 2915"/>
                              <a:gd name="T105" fmla="*/ T104 w 3699"/>
                              <a:gd name="T106" fmla="+- 0 -879 -2322"/>
                              <a:gd name="T107" fmla="*/ -879 h 1901"/>
                              <a:gd name="T108" fmla="+- 0 6359 2915"/>
                              <a:gd name="T109" fmla="*/ T108 w 3699"/>
                              <a:gd name="T110" fmla="+- 0 -904 -2322"/>
                              <a:gd name="T111" fmla="*/ -904 h 1901"/>
                              <a:gd name="T112" fmla="+- 0 6466 2915"/>
                              <a:gd name="T113" fmla="*/ T112 w 3699"/>
                              <a:gd name="T114" fmla="+- 0 -961 -2322"/>
                              <a:gd name="T115" fmla="*/ -961 h 1901"/>
                              <a:gd name="T116" fmla="+- 0 6528 2915"/>
                              <a:gd name="T117" fmla="*/ T116 w 3699"/>
                              <a:gd name="T118" fmla="+- 0 -1040 -2322"/>
                              <a:gd name="T119" fmla="*/ -1040 h 1901"/>
                              <a:gd name="T120" fmla="+- 0 6565 2915"/>
                              <a:gd name="T121" fmla="*/ T120 w 3699"/>
                              <a:gd name="T122" fmla="+- 0 -1139 -2322"/>
                              <a:gd name="T123" fmla="*/ -1139 h 1901"/>
                              <a:gd name="T124" fmla="+- 0 6586 2915"/>
                              <a:gd name="T125" fmla="*/ T124 w 3699"/>
                              <a:gd name="T126" fmla="+- 0 -1192 -2322"/>
                              <a:gd name="T127" fmla="*/ -1192 h 1901"/>
                              <a:gd name="T128" fmla="+- 0 6615 2915"/>
                              <a:gd name="T129" fmla="*/ T128 w 3699"/>
                              <a:gd name="T130" fmla="+- 0 -1052 -2322"/>
                              <a:gd name="T131" fmla="*/ -1052 h 1901"/>
                              <a:gd name="T132" fmla="+- 0 6602 2915"/>
                              <a:gd name="T133" fmla="*/ T132 w 3699"/>
                              <a:gd name="T134" fmla="+- 0 -883 -2322"/>
                              <a:gd name="T135" fmla="*/ -883 h 1901"/>
                              <a:gd name="T136" fmla="+- 0 6557 2915"/>
                              <a:gd name="T137" fmla="*/ T136 w 3699"/>
                              <a:gd name="T138" fmla="+- 0 -755 -2322"/>
                              <a:gd name="T139" fmla="*/ -755 h 1901"/>
                              <a:gd name="T140" fmla="+- 0 6499 2915"/>
                              <a:gd name="T141" fmla="*/ T140 w 3699"/>
                              <a:gd name="T142" fmla="+- 0 -652 -2322"/>
                              <a:gd name="T143" fmla="*/ -652 h 1901"/>
                              <a:gd name="T144" fmla="+- 0 6355 2915"/>
                              <a:gd name="T145" fmla="*/ T144 w 3699"/>
                              <a:gd name="T146" fmla="+- 0 -524 -2322"/>
                              <a:gd name="T147" fmla="*/ -524 h 1901"/>
                              <a:gd name="T148" fmla="+- 0 6206 2915"/>
                              <a:gd name="T149" fmla="*/ T148 w 3699"/>
                              <a:gd name="T150" fmla="+- 0 -458 -2322"/>
                              <a:gd name="T151" fmla="*/ -458 h 1901"/>
                              <a:gd name="T152" fmla="+- 0 6058 2915"/>
                              <a:gd name="T153" fmla="*/ T152 w 3699"/>
                              <a:gd name="T154" fmla="+- 0 -430 -2322"/>
                              <a:gd name="T155" fmla="*/ -430 h 1901"/>
                              <a:gd name="T156" fmla="+- 0 4149 2915"/>
                              <a:gd name="T157" fmla="*/ T156 w 3699"/>
                              <a:gd name="T158" fmla="+- 0 -421 -2322"/>
                              <a:gd name="T159" fmla="*/ -421 h 1901"/>
                              <a:gd name="T160" fmla="+- 0 3390 2915"/>
                              <a:gd name="T161" fmla="*/ T160 w 3699"/>
                              <a:gd name="T162" fmla="+- 0 -438 -2322"/>
                              <a:gd name="T163" fmla="*/ -438 h 1901"/>
                              <a:gd name="T164" fmla="+- 0 3192 2915"/>
                              <a:gd name="T165" fmla="*/ T164 w 3699"/>
                              <a:gd name="T166" fmla="+- 0 -504 -2322"/>
                              <a:gd name="T167" fmla="*/ -504 h 1901"/>
                              <a:gd name="T168" fmla="+- 0 3043 2915"/>
                              <a:gd name="T169" fmla="*/ T168 w 3699"/>
                              <a:gd name="T170" fmla="+- 0 -619 -2322"/>
                              <a:gd name="T171" fmla="*/ -619 h 1901"/>
                              <a:gd name="T172" fmla="+- 0 2924 2915"/>
                              <a:gd name="T173" fmla="*/ T172 w 3699"/>
                              <a:gd name="T174" fmla="+- 0 -883 -2322"/>
                              <a:gd name="T175" fmla="*/ -883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99" h="1901">
                                <a:moveTo>
                                  <a:pt x="0" y="1332"/>
                                </a:moveTo>
                                <a:lnTo>
                                  <a:pt x="0" y="1311"/>
                                </a:lnTo>
                                <a:lnTo>
                                  <a:pt x="5" y="1291"/>
                                </a:lnTo>
                                <a:lnTo>
                                  <a:pt x="13" y="1270"/>
                                </a:lnTo>
                                <a:lnTo>
                                  <a:pt x="21" y="1249"/>
                                </a:lnTo>
                                <a:lnTo>
                                  <a:pt x="33" y="1233"/>
                                </a:lnTo>
                                <a:lnTo>
                                  <a:pt x="46" y="1216"/>
                                </a:lnTo>
                                <a:lnTo>
                                  <a:pt x="66" y="1200"/>
                                </a:lnTo>
                                <a:lnTo>
                                  <a:pt x="83" y="1187"/>
                                </a:lnTo>
                                <a:lnTo>
                                  <a:pt x="116" y="1167"/>
                                </a:lnTo>
                                <a:lnTo>
                                  <a:pt x="153" y="1154"/>
                                </a:lnTo>
                                <a:lnTo>
                                  <a:pt x="194" y="1142"/>
                                </a:lnTo>
                                <a:lnTo>
                                  <a:pt x="236" y="1138"/>
                                </a:lnTo>
                                <a:lnTo>
                                  <a:pt x="281" y="1142"/>
                                </a:lnTo>
                                <a:lnTo>
                                  <a:pt x="322" y="1146"/>
                                </a:lnTo>
                                <a:lnTo>
                                  <a:pt x="367" y="1154"/>
                                </a:lnTo>
                                <a:lnTo>
                                  <a:pt x="413" y="1171"/>
                                </a:lnTo>
                                <a:lnTo>
                                  <a:pt x="458" y="1192"/>
                                </a:lnTo>
                                <a:lnTo>
                                  <a:pt x="495" y="1216"/>
                                </a:lnTo>
                                <a:lnTo>
                                  <a:pt x="528" y="1241"/>
                                </a:lnTo>
                                <a:lnTo>
                                  <a:pt x="557" y="1266"/>
                                </a:lnTo>
                                <a:lnTo>
                                  <a:pt x="615" y="1315"/>
                                </a:lnTo>
                                <a:lnTo>
                                  <a:pt x="652" y="1344"/>
                                </a:lnTo>
                                <a:lnTo>
                                  <a:pt x="697" y="1373"/>
                                </a:lnTo>
                                <a:lnTo>
                                  <a:pt x="788" y="1418"/>
                                </a:lnTo>
                                <a:lnTo>
                                  <a:pt x="875" y="1460"/>
                                </a:lnTo>
                                <a:lnTo>
                                  <a:pt x="957" y="1488"/>
                                </a:lnTo>
                                <a:lnTo>
                                  <a:pt x="1036" y="1513"/>
                                </a:lnTo>
                                <a:lnTo>
                                  <a:pt x="1114" y="1526"/>
                                </a:lnTo>
                                <a:lnTo>
                                  <a:pt x="1188" y="1530"/>
                                </a:lnTo>
                                <a:lnTo>
                                  <a:pt x="1254" y="1521"/>
                                </a:lnTo>
                                <a:lnTo>
                                  <a:pt x="1320" y="1509"/>
                                </a:lnTo>
                                <a:lnTo>
                                  <a:pt x="1361" y="1497"/>
                                </a:lnTo>
                                <a:lnTo>
                                  <a:pt x="1399" y="1476"/>
                                </a:lnTo>
                                <a:lnTo>
                                  <a:pt x="1436" y="1455"/>
                                </a:lnTo>
                                <a:lnTo>
                                  <a:pt x="1469" y="1431"/>
                                </a:lnTo>
                                <a:lnTo>
                                  <a:pt x="1497" y="1402"/>
                                </a:lnTo>
                                <a:lnTo>
                                  <a:pt x="1526" y="1369"/>
                                </a:lnTo>
                                <a:lnTo>
                                  <a:pt x="1547" y="1332"/>
                                </a:lnTo>
                                <a:lnTo>
                                  <a:pt x="1572" y="1295"/>
                                </a:lnTo>
                                <a:lnTo>
                                  <a:pt x="1592" y="1241"/>
                                </a:lnTo>
                                <a:lnTo>
                                  <a:pt x="1609" y="1171"/>
                                </a:lnTo>
                                <a:lnTo>
                                  <a:pt x="1625" y="1084"/>
                                </a:lnTo>
                                <a:lnTo>
                                  <a:pt x="1638" y="990"/>
                                </a:lnTo>
                                <a:lnTo>
                                  <a:pt x="1650" y="886"/>
                                </a:lnTo>
                                <a:lnTo>
                                  <a:pt x="1658" y="779"/>
                                </a:lnTo>
                                <a:lnTo>
                                  <a:pt x="1675" y="557"/>
                                </a:lnTo>
                                <a:lnTo>
                                  <a:pt x="1683" y="346"/>
                                </a:lnTo>
                                <a:lnTo>
                                  <a:pt x="1687" y="169"/>
                                </a:lnTo>
                                <a:lnTo>
                                  <a:pt x="1687" y="0"/>
                                </a:lnTo>
                                <a:lnTo>
                                  <a:pt x="2034" y="0"/>
                                </a:lnTo>
                                <a:lnTo>
                                  <a:pt x="2029" y="1109"/>
                                </a:lnTo>
                                <a:lnTo>
                                  <a:pt x="2029" y="1159"/>
                                </a:lnTo>
                                <a:lnTo>
                                  <a:pt x="2046" y="1241"/>
                                </a:lnTo>
                                <a:lnTo>
                                  <a:pt x="2075" y="1303"/>
                                </a:lnTo>
                                <a:lnTo>
                                  <a:pt x="2124" y="1348"/>
                                </a:lnTo>
                                <a:lnTo>
                                  <a:pt x="2186" y="1377"/>
                                </a:lnTo>
                                <a:lnTo>
                                  <a:pt x="2219" y="1381"/>
                                </a:lnTo>
                                <a:lnTo>
                                  <a:pt x="2256" y="1377"/>
                                </a:lnTo>
                                <a:lnTo>
                                  <a:pt x="2335" y="1357"/>
                                </a:lnTo>
                                <a:lnTo>
                                  <a:pt x="2467" y="1299"/>
                                </a:lnTo>
                                <a:lnTo>
                                  <a:pt x="2566" y="1249"/>
                                </a:lnTo>
                                <a:lnTo>
                                  <a:pt x="2619" y="1229"/>
                                </a:lnTo>
                                <a:lnTo>
                                  <a:pt x="2673" y="1208"/>
                                </a:lnTo>
                                <a:lnTo>
                                  <a:pt x="2731" y="1192"/>
                                </a:lnTo>
                                <a:lnTo>
                                  <a:pt x="2788" y="1179"/>
                                </a:lnTo>
                                <a:lnTo>
                                  <a:pt x="2846" y="1171"/>
                                </a:lnTo>
                                <a:lnTo>
                                  <a:pt x="2908" y="1167"/>
                                </a:lnTo>
                                <a:lnTo>
                                  <a:pt x="2957" y="1171"/>
                                </a:lnTo>
                                <a:lnTo>
                                  <a:pt x="2999" y="1179"/>
                                </a:lnTo>
                                <a:lnTo>
                                  <a:pt x="3032" y="1196"/>
                                </a:lnTo>
                                <a:lnTo>
                                  <a:pt x="3061" y="1212"/>
                                </a:lnTo>
                                <a:lnTo>
                                  <a:pt x="3081" y="1237"/>
                                </a:lnTo>
                                <a:lnTo>
                                  <a:pt x="3102" y="1262"/>
                                </a:lnTo>
                                <a:lnTo>
                                  <a:pt x="3135" y="1315"/>
                                </a:lnTo>
                                <a:lnTo>
                                  <a:pt x="3164" y="1369"/>
                                </a:lnTo>
                                <a:lnTo>
                                  <a:pt x="3180" y="1389"/>
                                </a:lnTo>
                                <a:lnTo>
                                  <a:pt x="3201" y="1410"/>
                                </a:lnTo>
                                <a:lnTo>
                                  <a:pt x="3230" y="1427"/>
                                </a:lnTo>
                                <a:lnTo>
                                  <a:pt x="3258" y="1439"/>
                                </a:lnTo>
                                <a:lnTo>
                                  <a:pt x="3296" y="1443"/>
                                </a:lnTo>
                                <a:lnTo>
                                  <a:pt x="3345" y="1443"/>
                                </a:lnTo>
                                <a:lnTo>
                                  <a:pt x="3399" y="1435"/>
                                </a:lnTo>
                                <a:lnTo>
                                  <a:pt x="3444" y="1418"/>
                                </a:lnTo>
                                <a:lnTo>
                                  <a:pt x="3485" y="1402"/>
                                </a:lnTo>
                                <a:lnTo>
                                  <a:pt x="3522" y="1381"/>
                                </a:lnTo>
                                <a:lnTo>
                                  <a:pt x="3551" y="1361"/>
                                </a:lnTo>
                                <a:lnTo>
                                  <a:pt x="3576" y="1336"/>
                                </a:lnTo>
                                <a:lnTo>
                                  <a:pt x="3597" y="1307"/>
                                </a:lnTo>
                                <a:lnTo>
                                  <a:pt x="3613" y="1282"/>
                                </a:lnTo>
                                <a:lnTo>
                                  <a:pt x="3626" y="1253"/>
                                </a:lnTo>
                                <a:lnTo>
                                  <a:pt x="3638" y="1229"/>
                                </a:lnTo>
                                <a:lnTo>
                                  <a:pt x="3650" y="1183"/>
                                </a:lnTo>
                                <a:lnTo>
                                  <a:pt x="3654" y="1150"/>
                                </a:lnTo>
                                <a:lnTo>
                                  <a:pt x="3654" y="1134"/>
                                </a:lnTo>
                                <a:lnTo>
                                  <a:pt x="3671" y="1130"/>
                                </a:lnTo>
                                <a:lnTo>
                                  <a:pt x="3683" y="1167"/>
                                </a:lnTo>
                                <a:lnTo>
                                  <a:pt x="3691" y="1204"/>
                                </a:lnTo>
                                <a:lnTo>
                                  <a:pt x="3700" y="1270"/>
                                </a:lnTo>
                                <a:lnTo>
                                  <a:pt x="3700" y="1340"/>
                                </a:lnTo>
                                <a:lnTo>
                                  <a:pt x="3696" y="1394"/>
                                </a:lnTo>
                                <a:lnTo>
                                  <a:pt x="3687" y="1439"/>
                                </a:lnTo>
                                <a:lnTo>
                                  <a:pt x="3675" y="1484"/>
                                </a:lnTo>
                                <a:lnTo>
                                  <a:pt x="3659" y="1530"/>
                                </a:lnTo>
                                <a:lnTo>
                                  <a:pt x="3642" y="1567"/>
                                </a:lnTo>
                                <a:lnTo>
                                  <a:pt x="3626" y="1604"/>
                                </a:lnTo>
                                <a:lnTo>
                                  <a:pt x="3605" y="1637"/>
                                </a:lnTo>
                                <a:lnTo>
                                  <a:pt x="3584" y="1670"/>
                                </a:lnTo>
                                <a:lnTo>
                                  <a:pt x="3539" y="1719"/>
                                </a:lnTo>
                                <a:lnTo>
                                  <a:pt x="3489" y="1765"/>
                                </a:lnTo>
                                <a:lnTo>
                                  <a:pt x="3440" y="1798"/>
                                </a:lnTo>
                                <a:lnTo>
                                  <a:pt x="3390" y="1827"/>
                                </a:lnTo>
                                <a:lnTo>
                                  <a:pt x="3341" y="1847"/>
                                </a:lnTo>
                                <a:lnTo>
                                  <a:pt x="3291" y="1864"/>
                                </a:lnTo>
                                <a:lnTo>
                                  <a:pt x="3246" y="1876"/>
                                </a:lnTo>
                                <a:lnTo>
                                  <a:pt x="3205" y="1884"/>
                                </a:lnTo>
                                <a:lnTo>
                                  <a:pt x="3143" y="1892"/>
                                </a:lnTo>
                                <a:lnTo>
                                  <a:pt x="3118" y="1892"/>
                                </a:lnTo>
                                <a:lnTo>
                                  <a:pt x="2058" y="1897"/>
                                </a:lnTo>
                                <a:lnTo>
                                  <a:pt x="1234" y="1901"/>
                                </a:lnTo>
                                <a:lnTo>
                                  <a:pt x="636" y="1897"/>
                                </a:lnTo>
                                <a:lnTo>
                                  <a:pt x="553" y="1892"/>
                                </a:lnTo>
                                <a:lnTo>
                                  <a:pt x="475" y="1884"/>
                                </a:lnTo>
                                <a:lnTo>
                                  <a:pt x="405" y="1868"/>
                                </a:lnTo>
                                <a:lnTo>
                                  <a:pt x="339" y="1847"/>
                                </a:lnTo>
                                <a:lnTo>
                                  <a:pt x="277" y="1818"/>
                                </a:lnTo>
                                <a:lnTo>
                                  <a:pt x="219" y="1785"/>
                                </a:lnTo>
                                <a:lnTo>
                                  <a:pt x="170" y="1748"/>
                                </a:lnTo>
                                <a:lnTo>
                                  <a:pt x="128" y="1703"/>
                                </a:lnTo>
                                <a:lnTo>
                                  <a:pt x="71" y="1625"/>
                                </a:lnTo>
                                <a:lnTo>
                                  <a:pt x="29" y="1538"/>
                                </a:lnTo>
                                <a:lnTo>
                                  <a:pt x="9" y="1439"/>
                                </a:lnTo>
                                <a:lnTo>
                                  <a:pt x="0" y="1385"/>
                                </a:lnTo>
                                <a:lnTo>
                                  <a:pt x="0" y="1332"/>
                                </a:lnTo>
                                <a:close/>
                              </a:path>
                            </a:pathLst>
                          </a:custGeom>
                          <a:solidFill>
                            <a:srgbClr val="0078AD"/>
                          </a:solidFill>
                          <a:ln>
                            <a:noFill/>
                          </a:ln>
                        </wps:spPr>
                        <wps:bodyPr rot="0" vert="horz" wrap="square" lIns="91440" tIns="45720" rIns="91440" bIns="45720" anchor="t" anchorCtr="0" upright="1">
                          <a:noAutofit/>
                        </wps:bodyPr>
                      </wps:wsp>
                      <wps:wsp>
                        <wps:cNvPr id="91" name="Freeform 36"/>
                        <wps:cNvSpPr>
                          <a:spLocks noChangeArrowheads="1"/>
                        </wps:cNvSpPr>
                        <wps:spPr bwMode="auto">
                          <a:xfrm>
                            <a:off x="2915" y="-2322"/>
                            <a:ext cx="3699" cy="1901"/>
                          </a:xfrm>
                          <a:custGeom>
                            <a:avLst/>
                            <a:gdLst>
                              <a:gd name="T0" fmla="+- 0 6569 2915"/>
                              <a:gd name="T1" fmla="*/ T0 w 3699"/>
                              <a:gd name="T2" fmla="+- 0 -1172 -2322"/>
                              <a:gd name="T3" fmla="*/ -1172 h 1901"/>
                              <a:gd name="T4" fmla="+- 0 6541 2915"/>
                              <a:gd name="T5" fmla="*/ T4 w 3699"/>
                              <a:gd name="T6" fmla="+- 0 -1069 -2322"/>
                              <a:gd name="T7" fmla="*/ -1069 h 1901"/>
                              <a:gd name="T8" fmla="+- 0 6491 2915"/>
                              <a:gd name="T9" fmla="*/ T8 w 3699"/>
                              <a:gd name="T10" fmla="+- 0 -986 -2322"/>
                              <a:gd name="T11" fmla="*/ -986 h 1901"/>
                              <a:gd name="T12" fmla="+- 0 6400 2915"/>
                              <a:gd name="T13" fmla="*/ T12 w 3699"/>
                              <a:gd name="T14" fmla="+- 0 -920 -2322"/>
                              <a:gd name="T15" fmla="*/ -920 h 1901"/>
                              <a:gd name="T16" fmla="+- 0 6260 2915"/>
                              <a:gd name="T17" fmla="*/ T16 w 3699"/>
                              <a:gd name="T18" fmla="+- 0 -879 -2322"/>
                              <a:gd name="T19" fmla="*/ -879 h 1901"/>
                              <a:gd name="T20" fmla="+- 0 6145 2915"/>
                              <a:gd name="T21" fmla="*/ T20 w 3699"/>
                              <a:gd name="T22" fmla="+- 0 -895 -2322"/>
                              <a:gd name="T23" fmla="*/ -895 h 1901"/>
                              <a:gd name="T24" fmla="+- 0 6079 2915"/>
                              <a:gd name="T25" fmla="*/ T24 w 3699"/>
                              <a:gd name="T26" fmla="+- 0 -953 -2322"/>
                              <a:gd name="T27" fmla="*/ -953 h 1901"/>
                              <a:gd name="T28" fmla="+- 0 5996 2915"/>
                              <a:gd name="T29" fmla="*/ T28 w 3699"/>
                              <a:gd name="T30" fmla="+- 0 -1085 -2322"/>
                              <a:gd name="T31" fmla="*/ -1085 h 1901"/>
                              <a:gd name="T32" fmla="+- 0 5914 2915"/>
                              <a:gd name="T33" fmla="*/ T32 w 3699"/>
                              <a:gd name="T34" fmla="+- 0 -1143 -2322"/>
                              <a:gd name="T35" fmla="*/ -1143 h 1901"/>
                              <a:gd name="T36" fmla="+- 0 5761 2915"/>
                              <a:gd name="T37" fmla="*/ T36 w 3699"/>
                              <a:gd name="T38" fmla="+- 0 -1151 -2322"/>
                              <a:gd name="T39" fmla="*/ -1151 h 1901"/>
                              <a:gd name="T40" fmla="+- 0 5588 2915"/>
                              <a:gd name="T41" fmla="*/ T40 w 3699"/>
                              <a:gd name="T42" fmla="+- 0 -1114 -2322"/>
                              <a:gd name="T43" fmla="*/ -1114 h 1901"/>
                              <a:gd name="T44" fmla="+- 0 5382 2915"/>
                              <a:gd name="T45" fmla="*/ T44 w 3699"/>
                              <a:gd name="T46" fmla="+- 0 -1023 -2322"/>
                              <a:gd name="T47" fmla="*/ -1023 h 1901"/>
                              <a:gd name="T48" fmla="+- 0 5208 2915"/>
                              <a:gd name="T49" fmla="*/ T48 w 3699"/>
                              <a:gd name="T50" fmla="+- 0 -953 -2322"/>
                              <a:gd name="T51" fmla="*/ -953 h 1901"/>
                              <a:gd name="T52" fmla="+- 0 5101 2915"/>
                              <a:gd name="T53" fmla="*/ T52 w 3699"/>
                              <a:gd name="T54" fmla="+- 0 -945 -2322"/>
                              <a:gd name="T55" fmla="*/ -945 h 1901"/>
                              <a:gd name="T56" fmla="+- 0 4961 2915"/>
                              <a:gd name="T57" fmla="*/ T56 w 3699"/>
                              <a:gd name="T58" fmla="+- 0 -1081 -2322"/>
                              <a:gd name="T59" fmla="*/ -1081 h 1901"/>
                              <a:gd name="T60" fmla="+- 0 4949 2915"/>
                              <a:gd name="T61" fmla="*/ T60 w 3699"/>
                              <a:gd name="T62" fmla="+- 0 -2322 -2322"/>
                              <a:gd name="T63" fmla="*/ -2322 h 1901"/>
                              <a:gd name="T64" fmla="+- 0 4598 2915"/>
                              <a:gd name="T65" fmla="*/ T64 w 3699"/>
                              <a:gd name="T66" fmla="+- 0 -1976 -2322"/>
                              <a:gd name="T67" fmla="*/ -1976 h 1901"/>
                              <a:gd name="T68" fmla="+- 0 4565 2915"/>
                              <a:gd name="T69" fmla="*/ T68 w 3699"/>
                              <a:gd name="T70" fmla="+- 0 -1436 -2322"/>
                              <a:gd name="T71" fmla="*/ -1436 h 1901"/>
                              <a:gd name="T72" fmla="+- 0 4524 2915"/>
                              <a:gd name="T73" fmla="*/ T72 w 3699"/>
                              <a:gd name="T74" fmla="+- 0 -1151 -2322"/>
                              <a:gd name="T75" fmla="*/ -1151 h 1901"/>
                              <a:gd name="T76" fmla="+- 0 4462 2915"/>
                              <a:gd name="T77" fmla="*/ T76 w 3699"/>
                              <a:gd name="T78" fmla="+- 0 -990 -2322"/>
                              <a:gd name="T79" fmla="*/ -990 h 1901"/>
                              <a:gd name="T80" fmla="+- 0 4384 2915"/>
                              <a:gd name="T81" fmla="*/ T80 w 3699"/>
                              <a:gd name="T82" fmla="+- 0 -891 -2322"/>
                              <a:gd name="T83" fmla="*/ -891 h 1901"/>
                              <a:gd name="T84" fmla="+- 0 4276 2915"/>
                              <a:gd name="T85" fmla="*/ T84 w 3699"/>
                              <a:gd name="T86" fmla="+- 0 -825 -2322"/>
                              <a:gd name="T87" fmla="*/ -825 h 1901"/>
                              <a:gd name="T88" fmla="+- 0 4103 2915"/>
                              <a:gd name="T89" fmla="*/ T88 w 3699"/>
                              <a:gd name="T90" fmla="+- 0 -792 -2322"/>
                              <a:gd name="T91" fmla="*/ -792 h 1901"/>
                              <a:gd name="T92" fmla="+- 0 3872 2915"/>
                              <a:gd name="T93" fmla="*/ T92 w 3699"/>
                              <a:gd name="T94" fmla="+- 0 -834 -2322"/>
                              <a:gd name="T95" fmla="*/ -834 h 1901"/>
                              <a:gd name="T96" fmla="+- 0 3612 2915"/>
                              <a:gd name="T97" fmla="*/ T96 w 3699"/>
                              <a:gd name="T98" fmla="+- 0 -949 -2322"/>
                              <a:gd name="T99" fmla="*/ -949 h 1901"/>
                              <a:gd name="T100" fmla="+- 0 3472 2915"/>
                              <a:gd name="T101" fmla="*/ T100 w 3699"/>
                              <a:gd name="T102" fmla="+- 0 -1056 -2322"/>
                              <a:gd name="T103" fmla="*/ -1056 h 1901"/>
                              <a:gd name="T104" fmla="+- 0 3373 2915"/>
                              <a:gd name="T105" fmla="*/ T104 w 3699"/>
                              <a:gd name="T106" fmla="+- 0 -1130 -2322"/>
                              <a:gd name="T107" fmla="*/ -1130 h 1901"/>
                              <a:gd name="T108" fmla="+- 0 3237 2915"/>
                              <a:gd name="T109" fmla="*/ T108 w 3699"/>
                              <a:gd name="T110" fmla="+- 0 -1176 -2322"/>
                              <a:gd name="T111" fmla="*/ -1176 h 1901"/>
                              <a:gd name="T112" fmla="+- 0 3109 2915"/>
                              <a:gd name="T113" fmla="*/ T112 w 3699"/>
                              <a:gd name="T114" fmla="+- 0 -1180 -2322"/>
                              <a:gd name="T115" fmla="*/ -1180 h 1901"/>
                              <a:gd name="T116" fmla="+- 0 2998 2915"/>
                              <a:gd name="T117" fmla="*/ T116 w 3699"/>
                              <a:gd name="T118" fmla="+- 0 -1135 -2322"/>
                              <a:gd name="T119" fmla="*/ -1135 h 1901"/>
                              <a:gd name="T120" fmla="+- 0 2948 2915"/>
                              <a:gd name="T121" fmla="*/ T120 w 3699"/>
                              <a:gd name="T122" fmla="+- 0 -1089 -2322"/>
                              <a:gd name="T123" fmla="*/ -1089 h 1901"/>
                              <a:gd name="T124" fmla="+- 0 2920 2915"/>
                              <a:gd name="T125" fmla="*/ T124 w 3699"/>
                              <a:gd name="T126" fmla="+- 0 -1031 -2322"/>
                              <a:gd name="T127" fmla="*/ -1031 h 1901"/>
                              <a:gd name="T128" fmla="+- 0 2915 2915"/>
                              <a:gd name="T129" fmla="*/ T128 w 3699"/>
                              <a:gd name="T130" fmla="+- 0 -937 -2322"/>
                              <a:gd name="T131" fmla="*/ -937 h 1901"/>
                              <a:gd name="T132" fmla="+- 0 2986 2915"/>
                              <a:gd name="T133" fmla="*/ T132 w 3699"/>
                              <a:gd name="T134" fmla="+- 0 -697 -2322"/>
                              <a:gd name="T135" fmla="*/ -697 h 1901"/>
                              <a:gd name="T136" fmla="+- 0 3134 2915"/>
                              <a:gd name="T137" fmla="*/ T136 w 3699"/>
                              <a:gd name="T138" fmla="+- 0 -537 -2322"/>
                              <a:gd name="T139" fmla="*/ -537 h 1901"/>
                              <a:gd name="T140" fmla="+- 0 3320 2915"/>
                              <a:gd name="T141" fmla="*/ T140 w 3699"/>
                              <a:gd name="T142" fmla="+- 0 -454 -2322"/>
                              <a:gd name="T143" fmla="*/ -454 h 1901"/>
                              <a:gd name="T144" fmla="+- 0 3551 2915"/>
                              <a:gd name="T145" fmla="*/ T144 w 3699"/>
                              <a:gd name="T146" fmla="+- 0 -425 -2322"/>
                              <a:gd name="T147" fmla="*/ -425 h 1901"/>
                              <a:gd name="T148" fmla="+- 0 6033 2915"/>
                              <a:gd name="T149" fmla="*/ T148 w 3699"/>
                              <a:gd name="T150" fmla="+- 0 -430 -2322"/>
                              <a:gd name="T151" fmla="*/ -430 h 1901"/>
                              <a:gd name="T152" fmla="+- 0 6161 2915"/>
                              <a:gd name="T153" fmla="*/ T152 w 3699"/>
                              <a:gd name="T154" fmla="+- 0 -446 -2322"/>
                              <a:gd name="T155" fmla="*/ -446 h 1901"/>
                              <a:gd name="T156" fmla="+- 0 6305 2915"/>
                              <a:gd name="T157" fmla="*/ T156 w 3699"/>
                              <a:gd name="T158" fmla="+- 0 -495 -2322"/>
                              <a:gd name="T159" fmla="*/ -495 h 1901"/>
                              <a:gd name="T160" fmla="+- 0 6454 2915"/>
                              <a:gd name="T161" fmla="*/ T160 w 3699"/>
                              <a:gd name="T162" fmla="+- 0 -603 -2322"/>
                              <a:gd name="T163" fmla="*/ -603 h 1901"/>
                              <a:gd name="T164" fmla="+- 0 6541 2915"/>
                              <a:gd name="T165" fmla="*/ T164 w 3699"/>
                              <a:gd name="T166" fmla="+- 0 -718 -2322"/>
                              <a:gd name="T167" fmla="*/ -718 h 1901"/>
                              <a:gd name="T168" fmla="+- 0 6590 2915"/>
                              <a:gd name="T169" fmla="*/ T168 w 3699"/>
                              <a:gd name="T170" fmla="+- 0 -838 -2322"/>
                              <a:gd name="T171" fmla="*/ -838 h 1901"/>
                              <a:gd name="T172" fmla="+- 0 6615 2915"/>
                              <a:gd name="T173" fmla="*/ T172 w 3699"/>
                              <a:gd name="T174" fmla="+- 0 -982 -2322"/>
                              <a:gd name="T175" fmla="*/ -982 h 1901"/>
                              <a:gd name="T176" fmla="+- 0 6606 2915"/>
                              <a:gd name="T177" fmla="*/ T176 w 3699"/>
                              <a:gd name="T178" fmla="+- 0 -1118 -2322"/>
                              <a:gd name="T179" fmla="*/ -1118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99" h="1901">
                                <a:moveTo>
                                  <a:pt x="3671" y="1130"/>
                                </a:moveTo>
                                <a:lnTo>
                                  <a:pt x="3654" y="1134"/>
                                </a:lnTo>
                                <a:lnTo>
                                  <a:pt x="3654" y="1150"/>
                                </a:lnTo>
                                <a:lnTo>
                                  <a:pt x="3650" y="1183"/>
                                </a:lnTo>
                                <a:lnTo>
                                  <a:pt x="3638" y="1229"/>
                                </a:lnTo>
                                <a:lnTo>
                                  <a:pt x="3626" y="1253"/>
                                </a:lnTo>
                                <a:lnTo>
                                  <a:pt x="3613" y="1282"/>
                                </a:lnTo>
                                <a:lnTo>
                                  <a:pt x="3597" y="1307"/>
                                </a:lnTo>
                                <a:lnTo>
                                  <a:pt x="3576" y="1336"/>
                                </a:lnTo>
                                <a:lnTo>
                                  <a:pt x="3551" y="1361"/>
                                </a:lnTo>
                                <a:lnTo>
                                  <a:pt x="3522" y="1381"/>
                                </a:lnTo>
                                <a:lnTo>
                                  <a:pt x="3485" y="1402"/>
                                </a:lnTo>
                                <a:lnTo>
                                  <a:pt x="3444" y="1418"/>
                                </a:lnTo>
                                <a:lnTo>
                                  <a:pt x="3399" y="1435"/>
                                </a:lnTo>
                                <a:lnTo>
                                  <a:pt x="3345" y="1443"/>
                                </a:lnTo>
                                <a:lnTo>
                                  <a:pt x="3296" y="1443"/>
                                </a:lnTo>
                                <a:lnTo>
                                  <a:pt x="3258" y="1439"/>
                                </a:lnTo>
                                <a:lnTo>
                                  <a:pt x="3230" y="1427"/>
                                </a:lnTo>
                                <a:lnTo>
                                  <a:pt x="3201" y="1410"/>
                                </a:lnTo>
                                <a:lnTo>
                                  <a:pt x="3180" y="1389"/>
                                </a:lnTo>
                                <a:lnTo>
                                  <a:pt x="3164" y="1369"/>
                                </a:lnTo>
                                <a:lnTo>
                                  <a:pt x="3135" y="1315"/>
                                </a:lnTo>
                                <a:lnTo>
                                  <a:pt x="3102" y="1262"/>
                                </a:lnTo>
                                <a:lnTo>
                                  <a:pt x="3081" y="1237"/>
                                </a:lnTo>
                                <a:lnTo>
                                  <a:pt x="3061" y="1212"/>
                                </a:lnTo>
                                <a:lnTo>
                                  <a:pt x="3032" y="1196"/>
                                </a:lnTo>
                                <a:lnTo>
                                  <a:pt x="2999" y="1179"/>
                                </a:lnTo>
                                <a:lnTo>
                                  <a:pt x="2957" y="1171"/>
                                </a:lnTo>
                                <a:lnTo>
                                  <a:pt x="2908" y="1167"/>
                                </a:lnTo>
                                <a:lnTo>
                                  <a:pt x="2846" y="1171"/>
                                </a:lnTo>
                                <a:lnTo>
                                  <a:pt x="2788" y="1179"/>
                                </a:lnTo>
                                <a:lnTo>
                                  <a:pt x="2731" y="1192"/>
                                </a:lnTo>
                                <a:lnTo>
                                  <a:pt x="2673" y="1208"/>
                                </a:lnTo>
                                <a:lnTo>
                                  <a:pt x="2619" y="1229"/>
                                </a:lnTo>
                                <a:lnTo>
                                  <a:pt x="2566" y="1249"/>
                                </a:lnTo>
                                <a:lnTo>
                                  <a:pt x="2467" y="1299"/>
                                </a:lnTo>
                                <a:lnTo>
                                  <a:pt x="2376" y="1340"/>
                                </a:lnTo>
                                <a:lnTo>
                                  <a:pt x="2335" y="1357"/>
                                </a:lnTo>
                                <a:lnTo>
                                  <a:pt x="2293" y="1369"/>
                                </a:lnTo>
                                <a:lnTo>
                                  <a:pt x="2256" y="1377"/>
                                </a:lnTo>
                                <a:lnTo>
                                  <a:pt x="2219" y="1381"/>
                                </a:lnTo>
                                <a:lnTo>
                                  <a:pt x="2186" y="1377"/>
                                </a:lnTo>
                                <a:lnTo>
                                  <a:pt x="2124" y="1348"/>
                                </a:lnTo>
                                <a:lnTo>
                                  <a:pt x="2075" y="1303"/>
                                </a:lnTo>
                                <a:lnTo>
                                  <a:pt x="2046" y="1241"/>
                                </a:lnTo>
                                <a:lnTo>
                                  <a:pt x="2029" y="1159"/>
                                </a:lnTo>
                                <a:lnTo>
                                  <a:pt x="2029" y="1109"/>
                                </a:lnTo>
                                <a:lnTo>
                                  <a:pt x="2034" y="0"/>
                                </a:lnTo>
                                <a:lnTo>
                                  <a:pt x="1687" y="0"/>
                                </a:lnTo>
                                <a:lnTo>
                                  <a:pt x="1687" y="169"/>
                                </a:lnTo>
                                <a:lnTo>
                                  <a:pt x="1683" y="346"/>
                                </a:lnTo>
                                <a:lnTo>
                                  <a:pt x="1675" y="557"/>
                                </a:lnTo>
                                <a:lnTo>
                                  <a:pt x="1658" y="779"/>
                                </a:lnTo>
                                <a:lnTo>
                                  <a:pt x="1650" y="886"/>
                                </a:lnTo>
                                <a:lnTo>
                                  <a:pt x="1638" y="990"/>
                                </a:lnTo>
                                <a:lnTo>
                                  <a:pt x="1625" y="1084"/>
                                </a:lnTo>
                                <a:lnTo>
                                  <a:pt x="1609" y="1171"/>
                                </a:lnTo>
                                <a:lnTo>
                                  <a:pt x="1592" y="1241"/>
                                </a:lnTo>
                                <a:lnTo>
                                  <a:pt x="1572" y="1295"/>
                                </a:lnTo>
                                <a:lnTo>
                                  <a:pt x="1547" y="1332"/>
                                </a:lnTo>
                                <a:lnTo>
                                  <a:pt x="1526" y="1369"/>
                                </a:lnTo>
                                <a:lnTo>
                                  <a:pt x="1497" y="1402"/>
                                </a:lnTo>
                                <a:lnTo>
                                  <a:pt x="1469" y="1431"/>
                                </a:lnTo>
                                <a:lnTo>
                                  <a:pt x="1436" y="1455"/>
                                </a:lnTo>
                                <a:lnTo>
                                  <a:pt x="1399" y="1476"/>
                                </a:lnTo>
                                <a:lnTo>
                                  <a:pt x="1361" y="1497"/>
                                </a:lnTo>
                                <a:lnTo>
                                  <a:pt x="1320" y="1509"/>
                                </a:lnTo>
                                <a:lnTo>
                                  <a:pt x="1254" y="1521"/>
                                </a:lnTo>
                                <a:lnTo>
                                  <a:pt x="1188" y="1530"/>
                                </a:lnTo>
                                <a:lnTo>
                                  <a:pt x="1114" y="1526"/>
                                </a:lnTo>
                                <a:lnTo>
                                  <a:pt x="1036" y="1513"/>
                                </a:lnTo>
                                <a:lnTo>
                                  <a:pt x="957" y="1488"/>
                                </a:lnTo>
                                <a:lnTo>
                                  <a:pt x="875" y="1460"/>
                                </a:lnTo>
                                <a:lnTo>
                                  <a:pt x="788" y="1418"/>
                                </a:lnTo>
                                <a:lnTo>
                                  <a:pt x="697" y="1373"/>
                                </a:lnTo>
                                <a:lnTo>
                                  <a:pt x="652" y="1344"/>
                                </a:lnTo>
                                <a:lnTo>
                                  <a:pt x="615" y="1315"/>
                                </a:lnTo>
                                <a:lnTo>
                                  <a:pt x="557" y="1266"/>
                                </a:lnTo>
                                <a:lnTo>
                                  <a:pt x="528" y="1241"/>
                                </a:lnTo>
                                <a:lnTo>
                                  <a:pt x="495" y="1216"/>
                                </a:lnTo>
                                <a:lnTo>
                                  <a:pt x="458" y="1192"/>
                                </a:lnTo>
                                <a:lnTo>
                                  <a:pt x="413" y="1171"/>
                                </a:lnTo>
                                <a:lnTo>
                                  <a:pt x="367" y="1154"/>
                                </a:lnTo>
                                <a:lnTo>
                                  <a:pt x="322" y="1146"/>
                                </a:lnTo>
                                <a:lnTo>
                                  <a:pt x="281" y="1142"/>
                                </a:lnTo>
                                <a:lnTo>
                                  <a:pt x="236" y="1138"/>
                                </a:lnTo>
                                <a:lnTo>
                                  <a:pt x="194" y="1142"/>
                                </a:lnTo>
                                <a:lnTo>
                                  <a:pt x="153" y="1154"/>
                                </a:lnTo>
                                <a:lnTo>
                                  <a:pt x="116" y="1167"/>
                                </a:lnTo>
                                <a:lnTo>
                                  <a:pt x="83" y="1187"/>
                                </a:lnTo>
                                <a:lnTo>
                                  <a:pt x="66" y="1200"/>
                                </a:lnTo>
                                <a:lnTo>
                                  <a:pt x="46" y="1216"/>
                                </a:lnTo>
                                <a:lnTo>
                                  <a:pt x="33" y="1233"/>
                                </a:lnTo>
                                <a:lnTo>
                                  <a:pt x="21" y="1249"/>
                                </a:lnTo>
                                <a:lnTo>
                                  <a:pt x="13" y="1270"/>
                                </a:lnTo>
                                <a:lnTo>
                                  <a:pt x="5" y="1291"/>
                                </a:lnTo>
                                <a:lnTo>
                                  <a:pt x="0" y="1311"/>
                                </a:lnTo>
                                <a:lnTo>
                                  <a:pt x="0" y="1332"/>
                                </a:lnTo>
                                <a:lnTo>
                                  <a:pt x="0" y="1385"/>
                                </a:lnTo>
                                <a:lnTo>
                                  <a:pt x="9" y="1439"/>
                                </a:lnTo>
                                <a:lnTo>
                                  <a:pt x="29" y="1538"/>
                                </a:lnTo>
                                <a:lnTo>
                                  <a:pt x="71" y="1625"/>
                                </a:lnTo>
                                <a:lnTo>
                                  <a:pt x="128" y="1703"/>
                                </a:lnTo>
                                <a:lnTo>
                                  <a:pt x="170" y="1748"/>
                                </a:lnTo>
                                <a:lnTo>
                                  <a:pt x="219" y="1785"/>
                                </a:lnTo>
                                <a:lnTo>
                                  <a:pt x="277" y="1818"/>
                                </a:lnTo>
                                <a:lnTo>
                                  <a:pt x="339" y="1847"/>
                                </a:lnTo>
                                <a:lnTo>
                                  <a:pt x="405" y="1868"/>
                                </a:lnTo>
                                <a:lnTo>
                                  <a:pt x="475" y="1884"/>
                                </a:lnTo>
                                <a:lnTo>
                                  <a:pt x="553" y="1892"/>
                                </a:lnTo>
                                <a:lnTo>
                                  <a:pt x="636" y="1897"/>
                                </a:lnTo>
                                <a:lnTo>
                                  <a:pt x="1234" y="1901"/>
                                </a:lnTo>
                                <a:lnTo>
                                  <a:pt x="2058" y="1897"/>
                                </a:lnTo>
                                <a:lnTo>
                                  <a:pt x="3118" y="1892"/>
                                </a:lnTo>
                                <a:lnTo>
                                  <a:pt x="3143" y="1892"/>
                                </a:lnTo>
                                <a:lnTo>
                                  <a:pt x="3205" y="1884"/>
                                </a:lnTo>
                                <a:lnTo>
                                  <a:pt x="3246" y="1876"/>
                                </a:lnTo>
                                <a:lnTo>
                                  <a:pt x="3291" y="1864"/>
                                </a:lnTo>
                                <a:lnTo>
                                  <a:pt x="3341" y="1847"/>
                                </a:lnTo>
                                <a:lnTo>
                                  <a:pt x="3390" y="1827"/>
                                </a:lnTo>
                                <a:lnTo>
                                  <a:pt x="3440" y="1798"/>
                                </a:lnTo>
                                <a:lnTo>
                                  <a:pt x="3489" y="1765"/>
                                </a:lnTo>
                                <a:lnTo>
                                  <a:pt x="3539" y="1719"/>
                                </a:lnTo>
                                <a:lnTo>
                                  <a:pt x="3584" y="1670"/>
                                </a:lnTo>
                                <a:lnTo>
                                  <a:pt x="3605" y="1637"/>
                                </a:lnTo>
                                <a:lnTo>
                                  <a:pt x="3626" y="1604"/>
                                </a:lnTo>
                                <a:lnTo>
                                  <a:pt x="3642" y="1567"/>
                                </a:lnTo>
                                <a:lnTo>
                                  <a:pt x="3659" y="1530"/>
                                </a:lnTo>
                                <a:lnTo>
                                  <a:pt x="3675" y="1484"/>
                                </a:lnTo>
                                <a:lnTo>
                                  <a:pt x="3687" y="1439"/>
                                </a:lnTo>
                                <a:lnTo>
                                  <a:pt x="3696" y="1394"/>
                                </a:lnTo>
                                <a:lnTo>
                                  <a:pt x="3700" y="1340"/>
                                </a:lnTo>
                                <a:lnTo>
                                  <a:pt x="3700" y="1319"/>
                                </a:lnTo>
                                <a:lnTo>
                                  <a:pt x="3700" y="1270"/>
                                </a:lnTo>
                                <a:lnTo>
                                  <a:pt x="3691" y="1204"/>
                                </a:lnTo>
                                <a:lnTo>
                                  <a:pt x="3683" y="1167"/>
                                </a:lnTo>
                                <a:lnTo>
                                  <a:pt x="3671" y="1130"/>
                                </a:lnTo>
                                <a:close/>
                              </a:path>
                            </a:pathLst>
                          </a:custGeom>
                          <a:noFill/>
                          <a:ln w="2618">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2CC0A" id="Group 57" o:spid="_x0000_s1026" style="position:absolute;margin-left:0;margin-top:18.95pt;width:157.3pt;height:157.65pt;z-index:-251659264;mso-position-horizontal:center;mso-position-horizontal-relative:margin" coordorigin="2878,-4295" coordsize="3739,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">
                <v:shape id="Freeform 3" o:spid="_x0000_s1027"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" path="m639,512r-4,l627,507r-5,-4l,503,,,1263,r110,17l1480,54r95,58l1658,186r66,86l1777,371r29,108l1818,594r,1344l1290,1938r,-144l1266,1823r-29,24l1212,1868r-29,16l1154,1897r-24,12l1076,1926r-49,8l1031,1889r49,-13l1109,1868r29,-12l1167,1843r29,-20l1220,1802r25,-29l1270,1740r20,-33l1336,1715r,174l1773,1889r,-1295l1769,540,1748,433r-41,-99l1649,248r-70,-75l1493,116,1447,91,1398,75,1348,58r-53,-8l45,50r,408l639,458r4,4l647,466r33,4l709,483r25,12l758,516r21,24l791,565r9,33l804,627r-4,33l791,693r-16,25l754,742r-24,21l705,780r-33,8l639,792r-516,l123,850r91,l214,878r-8,62l251,973r46,42l330,1056r33,49l387,1159r17,53l416,1274r,58l412,1398r-12,62l379,1518r-29,53l313,1625r-45,41l218,1707r-53,33l185,1674r46,-33l272,1600r33,-45l334,1505r20,-58l367,1394r4,-62l367,1278r-9,-57l342,1171r-25,-49l288,1076r-33,-37l214,1002,169,973r-13,-8l160,953r5,-54l74,899r,-157l664,742r20,-8l705,726r16,-17l738,693r8,-21l754,652r4,-25l754,606r-8,-24l738,565,721,545,705,532,684,520r-20,-4l639,512xe" fillcolor="black" stroked="f">
                  <v:path arrowok="t" o:connecttype="custom" o:connectlocs="627,-3786;0,-4293;1480,-4239;1724,-4021;1818,-3699;1290,-2499;1212,-2425;1130,-2384;1031,-2404;1138,-2437;1220,-2491;1290,-2586;1773,-2404;1748,-3860;1579,-4120;1398,-4218;45,-4243;643,-3831;709,-3810;779,-3753;804,-3666;775,-3575;705,-3513;123,-3501;214,-3415;297,-3278;387,-3134;416,-2961;379,-2775;268,-2627;185,-2619;305,-2738;367,-2899;358,-3072;288,-3217;169,-3320;165,-3394;664,-3551;721,-3584;754,-3641;746,-3711;705,-3761;639,-3781" o:connectangles="0,0,0,0,0,0,0,0,0,0,0,0,0,0,0,0,0,0,0,0,0,0,0,0,0,0,0,0,0,0,0,0,0,0,0,0,0,0,0,0,0,0,0"/>
                </v:shape>
                <v:shape id="Freeform 4" o:spid="_x0000_s1028"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" path="m132,1703r53,-29l165,1740r,149l944,1889r41,4l1031,1889r-4,45l985,1938r-820,l165,1971r-46,l119,1711r13,-8xe" fillcolor="black" stroked="f">
                  <v:path arrowok="t" o:connecttype="custom" o:connectlocs="132,-2590;185,-2619;165,-2553;165,-2404;944,-2404;985,-2400;1031,-2404;1027,-2359;985,-2355;165,-2355;165,-2322;119,-2322;119,-2582;132,-2590" o:connectangles="0,0,0,0,0,0,0,0,0,0,0,0,0,0"/>
                </v:shape>
                <v:shape id="Freeform 5" o:spid="_x0000_s1029" style="position:absolute;left:2924;top:-4243;width:3683;height:3806;visibility:visible;mso-wrap-style:square;v-text-anchor:top" coordsize="368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" path="m1851,2469r5,-57l1860,2358r12,-49l1889,2263r16,-45l1930,2177r29,-37l1992,2107r28,-29l2058,2053r33,-21l2128,2016r33,-17l2198,1987r70,-16l2326,1958r49,-4l3633,1954r,408l3043,2362r-33,4l2977,2379r-24,16l2928,2416r-21,25l2891,2469r-13,33l2878,2568r13,29l2903,2626r21,25l2948,2667r29,17l3006,2692r33,4l3159,2696r57,4l3266,2709r54,12l3365,2737r45,25l3456,2787r41,33l3534,2853r33,37l3596,2931r25,46l3645,3026r17,49l3674,3129r8,54l3682,3294r-8,54l3658,3401r-21,54l3617,3500r-29,50l3555,3591r-37,41l3476,3669r-41,33l3390,3731r-50,25l3291,3776r-54,13l3183,3801r-53,l1761,3805r,-400l2606,3405r37,-16l2680,3372r37,-24l2755,3315r20,-17l2788,3278r16,-21l2812,3236r9,-24l2821,3158r-9,-25l2804,3113r-8,-21l2779,3075r-12,-16l2734,3034r-33,-16l2672,3005r-33,-8l2379,2997r-41,-4l2297,2989r-54,-12l2181,2960r-66,-25l2082,2919r-29,-21l2020,2873r-28,-24l1959,2812r-29,-37l1909,2729r-20,-45l1872,2634r-12,-49l1856,2527r-5,-58xe" stroked="f">
                  <v:path arrowok="t" o:connecttype="custom" o:connectlocs="1856,-1831;1872,-1934;1905,-2025;1959,-2103;2020,-2165;2091,-2211;2161,-2244;2268,-2272;2375,-2289;3633,-1881;3010,-1877;2953,-1848;2907,-1802;2878,-1741;2891,-1646;2924,-1592;2977,-1559;3039,-1547;3216,-1543;3320,-1522;3410,-1481;3497,-1423;3567,-1353;3621,-1266;3662,-1168;3682,-1060;3674,-895;3637,-788;3588,-693;3518,-611;3435,-541;3340,-487;3237,-454;3130,-442;1761,-838;2643,-854;2717,-895;2775,-945;2804,-986;2821,-1031;2812,-1110;2796,-1151;2767,-1184;2701,-1225;2639,-1246;2338,-1250;2243,-1266;2115,-1308;2053,-1345;1992,-1394;1930,-1468;1889,-1559;1860,-1658;1851,-1774" o:connectangles="0,0,0,0,0,0,0,0,0,0,0,0,0,0,0,0,0,0,0,0,0,0,0,0,0,0,0,0,0,0,0,0,0,0,0,0,0,0,0,0,0,0,0,0,0,0,0,0,0,0,0,0,0,0"/>
                </v:shape>
                <v:shape id="Freeform 6" o:spid="_x0000_s1030" style="position:absolute;left:2924;top:-4243;width:3683;height:3806;visibility:visible;mso-wrap-style:square;v-text-anchor:top" coordsize="368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" path="m565,1084r-58,l453,1076r-49,-13l350,1043r-45,-21l260,993,218,960,181,927,144,890,115,845,86,804,62,754,45,705,33,651,24,598,20,544r4,-54l33,437,45,383,62,334,86,284r29,-41l144,198r74,-70l305,66,400,24,453,12,507,4,565,,1752,r,408l1163,408r-9,4l1150,416r-29,4l1093,429r-25,16l1043,462r-21,24l1010,515r-12,33l998,610r12,33l1022,668r21,24l1068,713r29,17l1126,738r33,4l1678,742r,58l1583,800r4,28l1592,890r-46,33l1505,965r-37,41l1439,1055r-25,54l1398,1162r-13,62l1381,1282r4,66l1398,1410r25,58l1451,1521r42,50l1538,1612r54,37l1649,1682r-20,21l1563,1752r-99,49l1398,1822r-70,12l1286,1839r-1270,l16,1402r759,8l808,1410r29,-13l866,1385r24,-21l911,1340r12,-29l936,1282r4,-33l936,1216r-13,-29l911,1158r-21,-24l866,1113r-29,-12l808,1088r-33,l565,1084xe" stroked="f">
                  <v:path arrowok="t" o:connecttype="custom" o:connectlocs="507,-3159;404,-3180;305,-3221;218,-3283;144,-3353;86,-3439;45,-3538;24,-3645;24,-3753;45,-3860;86,-3959;144,-4045;305,-4177;453,-4231;565,-4243;1752,-3835;1154,-3831;1121,-3823;1068,-3798;1022,-3757;998,-3695;1010,-3600;1043,-3551;1097,-3513;1159,-3501;1678,-3443;1587,-3415;1546,-3320;1468,-3237;1414,-3134;1385,-3019;1385,-2895;1423,-2775;1493,-2672;1592,-2594;1629,-2540;1464,-2442;1328,-2409;16,-2404;775,-2833;837,-2846;890,-2879;923,-2932;940,-2994;923,-3056;890,-3109;837,-3142;775,-3155" o:connectangles="0,0,0,0,0,0,0,0,0,0,0,0,0,0,0,0,0,0,0,0,0,0,0,0,0,0,0,0,0,0,0,0,0,0,0,0,0,0,0,0,0,0,0,0,0,0,0,0"/>
                </v:shape>
                <v:shape id="Freeform 7" o:spid="_x0000_s1031" style="position:absolute;left:2924;top:-4243;width:3683;height:3806;visibility:visible;mso-wrap-style:square;v-text-anchor:top" coordsize="368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" path="m396,2956r12,37l429,3026r53,54l552,3108r37,5l631,3108r66,-28l726,3055r24,-29l771,2993r8,-37l783,2919r,-940l1043,1979r-8,940l1039,2956r12,37l1093,3055r61,41l1192,3108r37,5l1270,3108r37,-12l1369,3055r41,-62l1423,2956r4,-37l1427,1971r280,l1715,3360r-12,l1703,3805r-1175,l462,3793r-46,-8l371,3768r-50,-16l268,3727r-50,-33l169,3657r-46,-46l103,3583,82,3554,49,3492,20,3418,4,3335,,3290,,1971r396,l396,2956xe" stroked="f">
                  <v:path arrowok="t" o:connecttype="custom" o:connectlocs="396,-1287;408,-1250;429,-1217;482,-1163;552,-1135;589,-1130;631,-1135;697,-1163;726,-1188;750,-1217;771,-1250;779,-1287;783,-1324;783,-2264;1043,-2264;1035,-1324;1039,-1287;1051,-1250;1093,-1188;1154,-1147;1192,-1135;1229,-1130;1270,-1135;1307,-1147;1369,-1188;1410,-1250;1423,-1287;1427,-1324;1427,-2272;1707,-2272;1715,-883;1703,-883;1703,-438;528,-438;462,-450;416,-458;371,-475;321,-491;268,-516;218,-549;169,-586;123,-632;103,-660;82,-689;49,-751;20,-825;4,-908;0,-953;0,-2272;396,-2272;396,-1287" o:connectangles="0,0,0,0,0,0,0,0,0,0,0,0,0,0,0,0,0,0,0,0,0,0,0,0,0,0,0,0,0,0,0,0,0,0,0,0,0,0,0,0,0,0,0,0,0,0,0,0,0,0,0"/>
                </v:shape>
                <v:shape id="Freeform 8" o:spid="_x0000_s1032" style="position:absolute;left:2880;top:-3814;width:1937;height:3162;visibility:visible;mso-wrap-style:square;v-text-anchor:top" coordsize="193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" path="m1124,2490r13,58l1170,2593r45,33l1273,2638r33,-4l1359,2609r37,-37l1421,2519r,-1023l1722,1496r-251,46l1471,2490r-4,37l1454,2564r-41,62l1384,2651r-70,28l1273,2684r-37,-5l1198,2667r-61,-41l1112,2597r-29,-70l1079,2490r8,-940l827,1550r,940l823,2527r-29,70l741,2651r-66,28l633,2684r-37,-5l526,2651r-33,-25l452,2564r-12,-37l440,1542r45,-46l485,2490r4,29l497,2548r13,24l526,2593r25,16l576,2626r29,8l633,2638r29,-4l691,2626r25,-17l741,2593r16,-21l770,2548r8,-29l782,2490r,-990l1137,1500r,25l1124,2490xe" fillcolor="black" stroked="f">
                  <v:path arrowok="t" o:connecttype="custom" o:connectlocs="1124,-1324;1137,-1266;1170,-1221;1215,-1188;1273,-1176;1306,-1180;1359,-1205;1396,-1242;1421,-1295;1421,-2318;1722,-2318;1471,-2272;1471,-1324;1467,-1287;1454,-1250;1413,-1188;1384,-1163;1314,-1135;1273,-1130;1236,-1135;1198,-1147;1137,-1188;1112,-1217;1083,-1287;1079,-1324;1087,-2264;827,-2264;827,-1324;823,-1287;794,-1217;741,-1163;675,-1135;633,-1130;596,-1135;526,-1163;493,-1188;452,-1250;440,-1287;440,-2272;485,-2318;485,-1324;489,-1295;497,-1266;510,-1242;526,-1221;551,-1205;576,-1188;605,-1180;633,-1176;662,-1180;691,-1188;716,-1205;741,-1221;757,-1242;770,-1266;778,-1295;782,-1324;782,-2314;1137,-2314;1137,-2289;1124,-1324" o:connectangles="0,0,0,0,0,0,0,0,0,0,0,0,0,0,0,0,0,0,0,0,0,0,0,0,0,0,0,0,0,0,0,0,0,0,0,0,0,0,0,0,0,0,0,0,0,0,0,0,0,0,0,0,0,0,0,0,0,0,0,0,0"/>
                </v:shape>
                <v:shape id="Freeform 9" o:spid="_x0000_s1033" style="position:absolute;left:2880;top:-3814;width:1937;height:3162;visibility:visible;mso-wrap-style:square;v-text-anchor:top" coordsize="193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" path="m1054,86r12,-29l1087,33r25,-17l1137,r,53l1120,66r-12,20l1095,103r-8,24l1087,173r8,20l1108,214r12,16l1137,247r20,8l1178,263r590,l1768,420r-87,l1685,474r,12l1673,494r-46,29l1590,560r-37,37l1524,643r-20,49l1487,742r-12,57l1471,853r4,62l1495,1092r-28,-53l1442,981r-13,-62l1425,853r4,-58l1442,733r16,-53l1483,626r29,-49l1549,536r41,-42l1636,461r-5,-62l1627,371r95,l1722,313r-519,l1170,309r-29,-8l1112,284r-25,-21l1066,239r-12,-25l1042,181r,-62l1054,86xe" fillcolor="black" stroked="f">
                  <v:path arrowok="t" o:connecttype="custom" o:connectlocs="1054,-3728;1066,-3757;1087,-3781;1112,-3798;1137,-3814;1137,-3761;1120,-3748;1108,-3728;1095,-3711;1087,-3687;1087,-3641;1095,-3621;1108,-3600;1120,-3584;1137,-3567;1157,-3559;1178,-3551;1768,-3551;1768,-3394;1681,-3394;1685,-3340;1685,-3328;1673,-3320;1627,-3291;1590,-3254;1553,-3217;1524,-3171;1504,-3122;1487,-3072;1475,-3015;1471,-2961;1475,-2899;1495,-2722;1467,-2775;1442,-2833;1429,-2895;1425,-2961;1429,-3019;1442,-3081;1458,-3134;1483,-3188;1512,-3237;1549,-3278;1590,-3320;1636,-3353;1631,-3415;1627,-3443;1722,-3443;1722,-3501;1203,-3501;1170,-3505;1141,-3513;1112,-3530;1087,-3551;1066,-3575;1054,-3600;1042,-3633;1042,-3695;1054,-3728" o:connectangles="0,0,0,0,0,0,0,0,0,0,0,0,0,0,0,0,0,0,0,0,0,0,0,0,0,0,0,0,0,0,0,0,0,0,0,0,0,0,0,0,0,0,0,0,0,0,0,0,0,0,0,0,0,0,0,0,0,0,0"/>
                </v:shape>
                <v:shape id="Freeform 10" o:spid="_x0000_s1034" style="position:absolute;left:2880;top:-3814;width:1937;height:3162;visibility:visible;mso-wrap-style:square;v-text-anchor:top" coordsize="193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" path="m1908,1768r29,-45l1916,1880r-12,49l1900,1983r-5,57l1887,1814r21,-46xe" fillcolor="black" stroked="f">
                  <v:path arrowok="t" o:connecttype="custom" o:connectlocs="1908,-2046;1937,-2091;1916,-1934;1904,-1885;1900,-1831;1895,-1774;1887,-2000;1908,-2046" o:connectangles="0,0,0,0,0,0,0,0"/>
                </v:shape>
                <v:shape id="Freeform 11" o:spid="_x0000_s1035" style="position:absolute;left:2880;top:-3814;width:1937;height:3162;visibility:visible;mso-wrap-style:square;v-text-anchor:top" coordsize="193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" path="m1796,1517r9,1414l2638,2931r70,-33l2770,2853r33,-46l2811,2791r8,-17l2819,2737r-4,-16l2799,2692r-21,-25l2753,2646r-25,-12l2704,2622r-29,-8l2423,2614r-45,-5l2328,2605r-57,-12l2209,2576r-70,-28l2102,2527r-33,-21l2036,2482r-33,-29l1966,2411r-29,-41l1912,2325r-25,-50l1871,2222r-13,-58l1854,2102r-4,-62l1854,1979r4,-58l1871,1867r16,-53l1895,2040r5,58l1904,2156r12,49l1933,2255r20,45l1974,2346r29,37l2036,2420r28,24l2097,2469r29,21l2159,2506r66,25l2287,2548r54,12l2382,2564r41,4l2683,2568r33,8l2745,2589r33,16l2811,2630r12,16l2840,2663r8,21l2856,2704r9,25l2865,2783r-9,24l2848,2828r-16,21l2819,2869r-20,17l2761,2919r-37,24l2687,2960r-37,16l1805,2976r,400l3174,3372r53,l3281,3360r54,-13l3384,3327r50,-25l3479,3273r41,-33l3562,3203r37,-41l3632,3121r29,-50l3681,3026r21,-54l3718,2919r8,-54l3726,2754r-8,-54l3706,2646r-17,-49l3665,2548r-25,-46l3611,2461r-33,-37l3541,2391r-41,-33l3454,2333r-45,-25l3364,2292r-54,-12l3260,2271r-57,-4l3083,2267r-33,-4l3021,2255r-29,-17l2968,2222r-21,-25l2935,2168r-13,-29l2922,2073r13,-33l2951,2012r21,-25l2997,1966r24,-16l3054,1937r33,-4l3677,1933r,-408l2419,1525r-49,4l2312,1542r-70,16l2205,1570r-33,17l2135,1603r-33,21l2064,1649r-28,29l2003,1711r-29,37l1949,1789r-16,45l1916,1880r21,-157l2003,1645r70,-58l2147,1546r78,-29l2295,1496r66,-12l2415,1480r1307,l3722,1979r-635,l3067,1983r-25,8l3021,2003r-16,17l2988,2036r-12,21l2968,2082r,45l2976,2152r12,16l3001,2189r16,12l3038,2214r20,4l3083,2222r182,l3322,2234r108,33l3524,2321r87,70l3677,2477r54,99l3764,2688r8,62l3776,2807r-4,62l3747,2985r-21,57l3669,3145r-74,91l3504,3314r-99,58l3347,3393r-111,24l3179,3421r-2609,l501,3409r-94,-24l295,3335r-53,-33l184,3261r-50,-50l89,3154,52,3084,23,3005,2,2914,,2885,,1496r485,l440,1542r-396,l44,2861r4,45l56,2947r8,42l77,3026r16,37l110,3096r16,29l147,3154r20,28l213,3228r49,37l312,3298r53,25l415,3339r45,17l506,3364r66,12l1747,3376r,-445l1759,2931r-8,-1389l1471,1542r251,-46l1722,1290r-58,50l1574,1393r-58,25l1450,1438r-74,13l1289,1459r-1274,l15,927r25,l819,935r25,l864,927r21,-12l902,902r12,-16l926,865r9,-20l935,795r-9,-20l914,754,902,738,885,725,864,713r-20,-8l609,705r-62,-5l489,692,431,676,378,655,328,630,279,601,233,569,192,531,151,490,118,445,89,395,64,346,44,288,31,235,23,177,19,115,23,57,31,,44,-54r20,-54l85,-161r29,-46l147,-252r37,-41l225,-330r41,-37l316,-396r49,-25l415,-442r53,-16l526,-466r58,-9l584,-479r1258,l1842,24r-619,l1215,28r-4,5l1203,33r-25,4l1157,41r-20,12l1137,r28,-9l1194,-13r4,-4l1207,-21r589,l1796,-429r-1187,l551,-425r-107,20l349,-363r-87,62l188,-231r-29,45l130,-145r-24,50l89,-46,77,8,68,61r-4,54l68,169r9,53l89,276r17,49l130,375r29,41l188,461r37,37l262,531r42,33l349,593r45,21l448,634r49,13l551,655r58,l819,659r33,l881,672r29,12l935,705r20,24l967,758r13,29l984,820r-4,33l967,882r-12,29l935,935r-25,21l881,968r-29,13l819,981,60,973r,437l1330,1410r42,-5l1442,1393r66,-21l1561,1348r83,-50l1693,1253r-57,-33l1582,1183r-45,-41l1495,1092,1475,915r16,58l1512,1026r33,50l1582,1121r45,41l1681,1195r58,25l1768,1228r,268l1796,1496r,21xe" fillcolor="black" stroked="f">
                  <v:path arrowok="t" o:connecttype="custom" o:connectlocs="2803,-1007;2778,-1147;2378,-1205;2069,-1308;1887,-1539;1858,-1893;1916,-1609;2064,-1370;2341,-1254;2778,-1209;2865,-1085;2799,-928;1805,-438;3434,-512;3661,-743;3718,-1114;3578,-1390;3310,-1534;2992,-1576;2935,-1774;3087,-1881;2242,-2256;2036,-2136;1937,-2091;2361,-2330;3042,-1823;2968,-1687;3058,-1596;3611,-1423;3772,-945;3405,-442;407,-429;52,-730;440,-2272;77,-788;213,-586;506,-450;1471,-2272;1450,-2376;819,-2879;926,-2949;885,-3089;431,-3138;151,-3324;23,-3637;85,-3975;316,-4210;584,-4293;1203,-3781;1194,-3827;551,-4239;130,-3959;68,-3645;188,-3353;448,-3180;881,-3142;984,-2994;881,-2846;1372,-2409;1636,-2594;1512,-2788;1768,-2586" o:connectangles="0,0,0,0,0,0,0,0,0,0,0,0,0,0,0,0,0,0,0,0,0,0,0,0,0,0,0,0,0,0,0,0,0,0,0,0,0,0,0,0,0,0,0,0,0,0,0,0,0,0,0,0,0,0,0,0,0,0,0,0,0,0"/>
                </v:shape>
                <v:shape id="Freeform 12" o:spid="_x0000_s1036" style="position:absolute;left:2940;top:-4243;width:1736;height:1839;visibility:visible;mso-wrap-style:square;v-text-anchor:top" coordsize="1736,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" path="m1229,1839l,1839,,1402r759,8l792,1410r29,-13l850,1385r24,-21l895,1340r12,-29l920,1282r4,-33l920,1216r-13,-29l895,1158r-21,-24l850,1113r-29,-12l792,1088r-33,l549,1084r-58,l437,1076r-49,-13l334,1043r-45,-21l244,993,202,960,165,927,128,890,99,845,70,804,46,754,29,705,17,651,8,598,4,544,8,490r9,-53l29,383,46,334,70,284,99,243r29,-45l202,128,289,66,384,24,437,12,491,4,549,,1736,r,408l1147,408r-9,4l1134,416r-29,4l1077,429r-25,16l1027,462r-21,24l994,515r-12,33l982,577r,33l994,643r12,25l1027,692r25,21l1081,730r29,8l1143,742r519,l1662,800r-95,l1571,828r5,62l1530,923r-41,42l1452,1006r-29,49l1398,1109r-16,53l1369,1224r-4,58l1369,1348r13,62l1407,1468r28,53l1477,1571r45,41l1576,1649r57,33l1613,1703r-29,24l1547,1752r-46,25l1448,1801r-66,21l1312,1834r-42,5l1229,1839xe" filled="f" strokecolor="white" strokeweight=".07272mm">
                  <v:path o:connecttype="custom" o:connectlocs="0,-2404;759,-2833;821,-2846;874,-2879;907,-2932;924,-2994;907,-3056;874,-3109;821,-3142;759,-3155;491,-3159;388,-3180;289,-3221;202,-3283;128,-3353;70,-3439;29,-3538;8,-3645;8,-3753;29,-3860;70,-3959;128,-4045;289,-4177;437,-4231;549,-4243;1736,-3835;1138,-3831;1105,-3823;1052,-3798;1006,-3757;982,-3695;982,-3633;1006,-3575;1052,-3530;1110,-3505;1662,-3501;1567,-3443;1576,-3353;1489,-3278;1423,-3188;1382,-3081;1365,-2961;1382,-2833;1435,-2722;1522,-2631;1633,-2561;1584,-2516;1501,-2466;1382,-2421;1270,-2404" o:connectangles="0,0,0,0,0,0,0,0,0,0,0,0,0,0,0,0,0,0,0,0,0,0,0,0,0,0,0,0,0,0,0,0,0,0,0,0,0,0,0,0,0,0,0,0,0,0,0,0,0,0"/>
                </v:shape>
                <v:shape id="Freeform 13" o:spid="_x0000_s1037" style="position:absolute;left:4685;top:-2289;width:1922;height:1851;visibility:visible;mso-wrap-style:square;v-text-anchor:top" coordsize="1922,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" path="m1369,1847l,1851,,1451r841,l845,1451r37,-16l919,1418r37,-24l994,1361r20,-17l1027,1324r16,-21l1051,1282r9,-24l1060,1229r,-25l1051,1179r-8,-20l1035,1138r-17,-17l1006,1105r-33,-25l940,1064r-29,-13l878,1043r-4,l618,1043r-41,-4l536,1035r-54,-12l420,1006,354,981,321,965,292,944,259,919,231,895,198,858,169,821,148,775,128,730,111,680,99,631,95,573,90,515r5,-57l99,404r12,-49l128,309r16,-45l169,223r29,-37l231,153r28,-29l297,99,330,78,367,62,400,45,437,33,507,17,565,4,614,r46,l1872,r,408l1282,408r-33,4l1216,425r-24,16l1167,462r-21,25l1130,515r-13,33l1117,581r,33l1130,643r12,29l1163,697r24,16l1216,730r29,8l1278,742r120,l1455,746r50,9l1559,767r45,16l1649,808r46,25l1736,866r37,33l1806,936r29,41l1860,1023r24,49l1901,1121r12,54l1921,1229r,53l1921,1340r-8,54l1897,1447r-21,54l1856,1546r-29,50l1794,1637r-37,41l1715,1715r-41,33l1629,1777r-50,25l1530,1822r-54,13l1422,1847r-53,xe" filled="f" strokecolor="white" strokeweight=".07272mm">
                  <v:path o:connecttype="custom" o:connectlocs="0,-438;841,-838;882,-854;956,-895;1014,-945;1043,-986;1060,-1031;1060,-1085;1043,-1130;1018,-1168;973,-1209;911,-1238;874,-1246;577,-1250;482,-1266;354,-1308;292,-1345;231,-1394;169,-1468;128,-1559;99,-1658;90,-1774;99,-1885;128,-1980;169,-2066;231,-2136;297,-2190;367,-2227;437,-2256;565,-2285;660,-2289;1872,-1881;1249,-1877;1192,-1848;1146,-1802;1117,-1741;1117,-1675;1142,-1617;1187,-1576;1245,-1551;1398,-1547;1505,-1534;1604,-1506;1695,-1456;1773,-1390;1835,-1312;1884,-1217;1913,-1114;1921,-1007;1913,-895;1876,-788;1827,-693;1757,-611;1674,-541;1579,-487;1476,-454;1369,-442" o:connectangles="0,0,0,0,0,0,0,0,0,0,0,0,0,0,0,0,0,0,0,0,0,0,0,0,0,0,0,0,0,0,0,0,0,0,0,0,0,0,0,0,0,0,0,0,0,0,0,0,0,0,0,0,0,0,0,0,0"/>
                </v:shape>
                <v:shape id="Freeform 14" o:spid="_x0000_s1038"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" path="m639,512r-4,l627,507r-5,-4l,503,,,1263,r110,17l1480,54r95,58l1658,186r66,86l1777,371r29,108l1818,594r,1344l1290,1938r,-144l1266,1823r-29,24l1212,1868r-29,16l1154,1897r-24,12l1076,1926r-49,8l1031,1889r49,-13l1109,1868r29,-12l1167,1843r29,-20l1220,1802r25,-29l1270,1740r20,-33l1336,1715r,174l1773,1889r,-1295l1769,540,1748,433r-41,-99l1649,248r-70,-75l1493,116,1447,91,1398,74,1348,58r-53,-8l45,50r,408l639,458r4,4l647,466r33,4l709,483r25,12l758,516r21,24l791,565r9,33l804,627r-4,33l791,693r-16,25l754,742r-24,21l705,780r-33,8l639,792r-516,l123,850r91,l214,878r-8,62l251,973r46,42l330,1056r33,49l387,1159r17,53l416,1274r,58l412,1398r-12,62l379,1518r-29,53l313,1625r-45,41l218,1707r-53,33l185,1674r46,-33l272,1600r33,-45l334,1505r20,-58l367,1394r4,-62l367,1278r-9,-57l342,1171r-25,-49l288,1076r-33,-37l214,1002,169,973r-13,-8l160,953r5,-54l74,899r,-157l664,742r20,-8l705,726r16,-17l738,693r8,-21l754,652r4,-25l754,606r-8,-24l738,565,721,545,705,532,684,520r-20,-4l639,512xe" fillcolor="black" stroked="f">
                  <v:path arrowok="t" o:connecttype="custom" o:connectlocs="627,-3786;0,-4293;1480,-4239;1724,-4021;1818,-3699;1290,-2499;1212,-2425;1130,-2384;1031,-2404;1138,-2437;1220,-2491;1290,-2586;1773,-2404;1748,-3860;1579,-4120;1398,-4219;45,-4243;643,-3831;709,-3810;779,-3753;804,-3666;775,-3575;705,-3513;123,-3501;214,-3415;297,-3278;387,-3134;416,-2961;379,-2775;268,-2627;185,-2619;305,-2738;367,-2899;358,-3072;288,-3217;169,-3320;165,-3394;664,-3551;721,-3584;754,-3641;746,-3711;705,-3761;639,-3781" o:connectangles="0,0,0,0,0,0,0,0,0,0,0,0,0,0,0,0,0,0,0,0,0,0,0,0,0,0,0,0,0,0,0,0,0,0,0,0,0,0,0,0,0,0,0"/>
                </v:shape>
                <v:shape id="Freeform 15" o:spid="_x0000_s1039"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" path="m132,1703r53,-29l165,1740r,149l944,1889r41,4l1031,1889r-4,45l985,1938r-820,l165,1971r-46,l119,1711r13,-8xe" fillcolor="black" stroked="f">
                  <v:path arrowok="t" o:connecttype="custom" o:connectlocs="132,-2590;185,-2619;165,-2553;165,-2404;944,-2404;985,-2400;1031,-2404;1027,-2359;985,-2355;165,-2355;165,-2322;119,-2322;119,-2582;132,-2590" o:connectangles="0,0,0,0,0,0,0,0,0,0,0,0,0,0"/>
                </v:shape>
                <v:shape id="Freeform 16" o:spid="_x0000_s1040"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" path="m1257,l,,,503r622,l627,507r8,5l639,512r25,4l684,520r21,12l721,544r17,21l746,582r8,24l758,627r-4,25l746,672e" filled="f" strokecolor="white" strokeweight=".07272mm">
                  <v:path o:connecttype="custom" o:connectlocs="1257,-4293;0,-4293;0,-3790;622,-3790;627,-3786;635,-3781;639,-3781;664,-3777;684,-3773;705,-3761;721,-3749;738,-3728;746,-3711;754,-3687;758,-3666;754,-3641;746,-3621" o:connectangles="0,0,0,0,0,0,0,0,0,0,0,0,0,0,0,0,0"/>
                </v:shape>
                <v:shape id="Freeform 17" o:spid="_x0000_s1041"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" path="m738,693r8,-21e" filled="f" strokecolor="white" strokeweight=".07272mm">
                  <v:path o:connecttype="custom" o:connectlocs="738,-3600;746,-3621" o:connectangles="0,0"/>
                </v:shape>
                <v:shape id="Freeform 18" o:spid="_x0000_s1042"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" path="m721,709r17,-16e" filled="f" strokecolor="white" strokeweight=".07272mm">
                  <v:path o:connecttype="custom" o:connectlocs="721,-3584;738,-3600" o:connectangles="0,0"/>
                </v:shape>
                <v:shape id="Freeform 19" o:spid="_x0000_s1043"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" path="m705,726r16,-17e" filled="f" strokecolor="white" strokeweight=".07272mm">
                  <v:path o:connecttype="custom" o:connectlocs="705,-3567;721,-3584" o:connectangles="0,0"/>
                </v:shape>
                <v:shape id="Freeform 20" o:spid="_x0000_s1044"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" path="m684,734r21,-8e" filled="f" strokecolor="white" strokeweight=".07272mm">
                  <v:path o:connecttype="custom" o:connectlocs="684,-3559;705,-3567" o:connectangles="0,0"/>
                </v:shape>
                <v:shape id="Freeform 21" o:spid="_x0000_s1045"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" path="m639,742r25,l684,734e" filled="f" strokecolor="white" strokeweight=".07272mm">
                  <v:path o:connecttype="custom" o:connectlocs="639,-3551;664,-3551;684,-3559" o:connectangles="0,0,0"/>
                </v:shape>
                <v:shape id="Freeform 22" o:spid="_x0000_s1046"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" path="m165,1938r775,e" filled="f" strokecolor="white" strokeweight=".07272mm">
                  <v:path o:connecttype="custom" o:connectlocs="165,-2355;940,-2355" o:connectangles="0,0"/>
                </v:shape>
                <v:shape id="Freeform 23" o:spid="_x0000_s1047"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" path="m639,742r-565,l74,899r91,l160,953r-4,12l169,973r45,29l255,1039r33,37l317,1122r25,49l358,1221r9,57l371,1332r-4,62l354,1447r-20,58l305,1555r-33,45l231,1641r-46,33l132,1703r-13,8l119,1971r46,l165,1938e" filled="f" strokecolor="white" strokeweight=".07272mm">
                  <v:path o:connecttype="custom" o:connectlocs="639,-3551;74,-3551;74,-3394;165,-3394;160,-3340;156,-3328;169,-3320;214,-3291;255,-3254;288,-3217;317,-3171;342,-3122;358,-3072;367,-3015;371,-2961;367,-2899;354,-2846;334,-2788;305,-2738;272,-2693;231,-2652;185,-2619;132,-2590;119,-2582;119,-2322;165,-2322;165,-2355" o:connectangles="0,0,0,0,0,0,0,0,0,0,0,0,0,0,0,0,0,0,0,0,0,0,0,0,0,0,0"/>
                </v:shape>
                <v:shape id="Freeform 24" o:spid="_x0000_s1048"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" path="m1027,1934r49,-8l1130,1909r24,-12l1183,1884r29,-16l1237,1847r29,-24l1290,1794e" filled="f" strokecolor="white" strokeweight=".07272mm">
                  <v:path o:connecttype="custom" o:connectlocs="1027,-2359;1076,-2367;1130,-2384;1154,-2396;1183,-2409;1212,-2425;1237,-2446;1266,-2470;1290,-2499" o:connectangles="0,0,0,0,0,0,0,0,0"/>
                </v:shape>
                <v:shape id="Freeform 25" o:spid="_x0000_s1049"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" path="m940,1938r45,l1027,1934e" filled="f" strokecolor="white" strokeweight=".07272mm">
                  <v:path o:connecttype="custom" o:connectlocs="940,-2355;985,-2355;1027,-2359" o:connectangles="0,0,0"/>
                </v:shape>
                <v:shape id="Freeform 26" o:spid="_x0000_s1050"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" path="m1818,594r-4,-58l1806,479r-12,-58l1777,371r-25,-53l1724,272r-33,-45l1658,186r-42,-41l1575,112,1530,83,1480,54,1427,33,1373,17,1319,9,1263,e" filled="f" strokecolor="white" strokeweight=".07272mm">
                  <v:path o:connecttype="custom" o:connectlocs="1818,-3699;1814,-3757;1806,-3814;1794,-3872;1777,-3922;1752,-3975;1724,-4021;1691,-4066;1658,-4107;1616,-4148;1575,-4181;1530,-4210;1480,-4239;1427,-4260;1373,-4276;1319,-4284;1263,-4293" o:connectangles="0,0,0,0,0,0,0,0,0,0,0,0,0,0,0,0,0"/>
                </v:shape>
                <v:shape id="Freeform 27" o:spid="_x0000_s1051" style="position:absolute;left:4784;top:-4293;width:1819;height:1971;visibility:visible;mso-wrap-style:square;v-text-anchor:top" coordsize="1819,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" path="m1290,1794r,144l1818,1938r,-1344e" filled="f" strokecolor="white" strokeweight=".07272mm">
                  <v:path o:connecttype="custom" o:connectlocs="1290,-2499;1290,-2355;1818,-2355;1818,-3699" o:connectangles="0,0,0,0"/>
                </v:shape>
                <v:shape id="Freeform 28" o:spid="_x0000_s1052" style="position:absolute;left:4829;top:-3505;width:895;height:1839;visibility:visible;mso-wrap-style:square;v-text-anchor:top" coordsize="895,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" path="m895,1101r-775,l120,952r53,-33l223,878r45,-41l305,783r29,-53l355,672r12,-62l371,544r,-58l359,424,342,371,318,317,285,268,252,227,206,185,161,152r8,-62l169,62r-91,l78,4r516,l627,r70,577l709,606r17,29l746,659r25,21l800,697r29,12l895,1101xe" stroked="f">
                  <v:path arrowok="t" o:connecttype="custom" o:connectlocs="895,-2404;120,-2404;120,-2553;173,-2586;223,-2627;268,-2668;305,-2722;334,-2775;355,-2833;367,-2895;371,-2961;371,-3019;359,-3081;342,-3134;318,-3188;285,-3237;252,-3278;206,-3320;161,-3353;169,-3415;169,-3443;78,-3443;78,-3501;594,-3501;627,-3505;697,-2928;709,-2899;726,-2870;746,-2846;771,-2825;800,-2808;829,-2796;895,-2404" o:connectangles="0,0,0,0,0,0,0,0,0,0,0,0,0,0,0,0,0,0,0,0,0,0,0,0,0,0,0,0,0,0,0,0,0"/>
                </v:shape>
                <v:shape id="Freeform 29" o:spid="_x0000_s1053" style="position:absolute;left:4829;top:-3505;width:895;height:1839;visibility:visible;mso-wrap-style:square;v-text-anchor:top" coordsize="895,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" path="m697,577l627,r33,-8l685,-25r24,-21l730,-70r16,-25l755,-128r4,-33l755,-190r-9,-33l734,-248r-21,-24l689,-293r-25,-12l635,-318r-33,-4l598,-326r-4,-4l,-330,,-738r1250,l1303,-730r50,16l1402,-697r46,25l1493,-648r41,33l1604,-540r58,86l1703,-355r21,107l1728,-194r,1295l1291,1101r,-174l1245,919r-20,33l1200,985r-25,29l1151,1035r-29,20l1093,1068r-29,12l1035,1088r-49,13l940,1105r-41,-4l895,1101,829,709r37,4l899,709r33,-12l961,680r25,-21l1006,635r17,-29l1031,577r4,-37l1035,115,734,433r-16,24l705,482r-8,29l697,577xe" stroked="f">
                  <v:path arrowok="t" o:connecttype="custom" o:connectlocs="627,-3505;685,-3530;730,-3575;755,-3633;755,-3695;734,-3753;689,-3798;635,-3823;598,-3831;0,-3835;1250,-4243;1353,-4219;1448,-4177;1534,-4120;1662,-3959;1724,-3753;1728,-2404;1291,-2578;1225,-2553;1175,-2491;1122,-2450;1064,-2425;986,-2404;899,-2404;829,-2796;899,-2796;961,-2825;1006,-2870;1031,-2928;1035,-3390;718,-3048;697,-2994" o:connectangles="0,0,0,0,0,0,0,0,0,0,0,0,0,0,0,0,0,0,0,0,0,0,0,0,0,0,0,0,0,0,0,0"/>
                </v:shape>
                <v:shape id="Freeform 30" o:spid="_x0000_s1054" style="position:absolute;left:5526;top:-3390;width:338;height:598;visibility:visible;mso-wrap-style:square;v-text-anchor:top" coordsize="3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" path="m338,425r-4,37l326,491r-17,29l289,544r-25,21l235,582r-33,12l169,598r-37,-4l103,582,74,565,49,544,29,520,12,491,,462,,425,,396,8,367,21,342,37,318,338,r,425xe" filled="f" strokecolor="white" strokeweight=".07275mm">
                  <v:path o:connecttype="custom" o:connectlocs="338,-2965;334,-2928;326,-2899;309,-2870;289,-2846;264,-2825;235,-2808;202,-2796;169,-2792;132,-2796;103,-2808;74,-2825;49,-2846;29,-2870;12,-2899;0,-2928;0,-2965;0,-2994;8,-3023;21,-3048;37,-3072;338,-3390;338,-2965" o:connectangles="0,0,0,0,0,0,0,0,0,0,0,0,0,0,0,0,0,0,0,0,0,0,0"/>
                </v:shape>
                <v:shape id="Freeform 31" o:spid="_x0000_s1055" style="position:absolute;left:5477;top:-3509;width:433;height:763;visibility:visible;mso-wrap-style:square;v-text-anchor:top" coordsize="4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" path="m98,663r25,21l152,701r29,12l218,717r33,-4l284,701r29,-17l338,663r20,-24l375,610r8,-29l387,544r,-423l86,437,391,45,433,r,544l428,589r-12,41l395,668r-24,28l338,725r-37,21l259,758r-41,4l173,758,131,746,94,725,65,696,49,581r12,29l78,639r20,24xe" fillcolor="black" stroked="f">
                  <v:path arrowok="t" o:connecttype="custom" o:connectlocs="98,-2846;123,-2825;152,-2808;181,-2796;218,-2792;251,-2796;284,-2808;313,-2825;338,-2846;358,-2870;375,-2899;383,-2928;387,-2965;387,-3388;86,-3072;391,-3464;433,-3509;433,-2965;428,-2920;416,-2879;395,-2841;371,-2813;338,-2784;301,-2763;259,-2751;218,-2747;173,-2751;131,-2763;94,-2784;65,-2813;49,-2928;61,-2899;78,-2870;98,-2846" o:connectangles="0,0,0,0,0,0,0,0,0,0,0,0,0,0,0,0,0,0,0,0,0,0,0,0,0,0,0,0,0,0,0,0,0,0"/>
                </v:shape>
                <v:shape id="Freeform 32" o:spid="_x0000_s1056" style="position:absolute;left:5477;top:-3509;width:433;height:763;visibility:visible;mso-wrap-style:square;v-text-anchor:top" coordsize="4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" path="m49,515r,66l65,696,37,668,16,630,4,589,,544,4,507r8,-37l28,437,53,404,391,45,86,437,70,461,57,486r-8,29xe" fillcolor="black" stroked="f">
                  <v:path arrowok="t" o:connecttype="custom" o:connectlocs="49,-2994;49,-2928;65,-2813;37,-2841;16,-2879;4,-2920;0,-2965;4,-3002;12,-3039;28,-3072;53,-3105;391,-3464;86,-3072;70,-3048;57,-3023;49,-2994" o:connectangles="0,0,0,0,0,0,0,0,0,0,0,0,0,0,0,0"/>
                </v:shape>
                <v:shape id="Freeform 33" o:spid="_x0000_s1057" style="position:absolute;left:5526;top:-3448;width:379;height:656;visibility:visible;mso-wrap-style:square;v-text-anchor:top" coordsize="3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" path="m338,483r-4,37l326,549r-17,29l289,602r-25,21l235,640r-33,12l169,656r-37,-4l103,640,74,623,49,602,29,578,12,549,,520,,483,,454,8,425,21,400,37,376,379,17,338,r,483xe" filled="f" strokecolor="white" strokeweight=".07275mm">
                  <v:path o:connecttype="custom" o:connectlocs="338,-2965;334,-2928;326,-2899;309,-2870;289,-2846;264,-2825;235,-2808;202,-2796;169,-2792;132,-2796;103,-2808;74,-2825;49,-2846;29,-2870;12,-2899;0,-2928;0,-2965;0,-2994;8,-3023;21,-3048;37,-3072;379,-3431;338,-3448;338,-2965" o:connectangles="0,0,0,0,0,0,0,0,0,0,0,0,0,0,0,0,0,0,0,0,0,0,0,0"/>
                </v:shape>
                <v:shape id="Freeform 34" o:spid="_x0000_s1058" style="position:absolute;left:5477;top:-3509;width:433;height:763;visibility:visible;mso-wrap-style:square;v-text-anchor:top" coordsize="4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" path="m391,45l53,404,28,437,12,470,4,507,,544r4,45l16,630r21,38l65,696r29,29l131,746r42,12l218,762r41,-4l301,746r37,-21l371,696r24,-28l416,630r12,-41l433,544r,-483l433,,391,45xe" filled="f" strokecolor="white" strokeweight=".07275mm">
                  <v:path o:connecttype="custom" o:connectlocs="391,-3464;53,-3105;28,-3072;12,-3039;4,-3002;0,-2965;4,-2920;16,-2879;37,-2841;65,-2813;94,-2784;131,-2763;173,-2751;218,-2747;259,-2751;301,-2763;338,-2784;371,-2813;395,-2841;416,-2879;428,-2920;433,-2965;433,-3448;433,-3509;391,-3464" o:connectangles="0,0,0,0,0,0,0,0,0,0,0,0,0,0,0,0,0,0,0,0,0,0,0,0,0"/>
                </v:shape>
                <v:shape id="Freeform 35" o:spid="_x0000_s1059" style="position:absolute;left:2915;top:-2322;width:3699;height:1901;visibility:visible;mso-wrap-style:square;v-text-anchor:top" coordsize="369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" path="m,1332r,-21l5,1291r8,-21l21,1249r12,-16l46,1216r20,-16l83,1187r33,-20l153,1154r41,-12l236,1138r45,4l322,1146r45,8l413,1171r45,21l495,1216r33,25l557,1266r58,49l652,1344r45,29l788,1418r87,42l957,1488r79,25l1114,1526r74,4l1254,1521r66,-12l1361,1497r38,-21l1436,1455r33,-24l1497,1402r29,-33l1547,1332r25,-37l1592,1241r17,-70l1625,1084r13,-94l1650,886r8,-107l1675,557r8,-211l1687,169,1687,r347,l2029,1109r,50l2046,1241r29,62l2124,1348r62,29l2219,1381r37,-4l2335,1357r132,-58l2566,1249r53,-20l2673,1208r58,-16l2788,1179r58,-8l2908,1167r49,4l2999,1179r33,17l3061,1212r20,25l3102,1262r33,53l3164,1369r16,20l3201,1410r29,17l3258,1439r38,4l3345,1443r54,-8l3444,1418r41,-16l3522,1381r29,-20l3576,1336r21,-29l3613,1282r13,-29l3638,1229r12,-46l3654,1150r,-16l3671,1130r12,37l3691,1204r9,66l3700,1340r-4,54l3687,1439r-12,45l3659,1530r-17,37l3626,1604r-21,33l3584,1670r-45,49l3489,1765r-49,33l3390,1827r-49,20l3291,1864r-45,12l3205,1884r-62,8l3118,1892r-1060,5l1234,1901r-598,-4l553,1892r-78,-8l405,1868r-66,-21l277,1818r-58,-33l170,1748r-42,-45l71,1625,29,1538,9,1439,,1385r,-53xe" fillcolor="#0078ad" stroked="f">
                  <v:path arrowok="t" o:connecttype="custom" o:connectlocs="5,-1031;33,-1089;83,-1135;194,-1180;322,-1176;458,-1130;557,-1056;697,-949;957,-834;1188,-792;1361,-825;1469,-891;1547,-990;1609,-1151;1650,-1436;1683,-1976;2034,-2322;2046,-1081;2186,-945;2335,-965;2619,-1093;2788,-1143;2957,-1151;3061,-1110;3135,-1007;3201,-912;3296,-879;3444,-904;3551,-961;3613,-1040;3650,-1139;3671,-1192;3700,-1052;3687,-883;3642,-755;3584,-652;3440,-524;3291,-458;3143,-430;1234,-421;475,-438;277,-504;128,-619;9,-883" o:connectangles="0,0,0,0,0,0,0,0,0,0,0,0,0,0,0,0,0,0,0,0,0,0,0,0,0,0,0,0,0,0,0,0,0,0,0,0,0,0,0,0,0,0,0,0"/>
                </v:shape>
                <v:shape id="Freeform 36" o:spid="_x0000_s1060" style="position:absolute;left:2915;top:-2322;width:3699;height:1901;visibility:visible;mso-wrap-style:square;v-text-anchor:top" coordsize="369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" path="m3671,1130r-17,4l3654,1150r-4,33l3638,1229r-12,24l3613,1282r-16,25l3576,1336r-25,25l3522,1381r-37,21l3444,1418r-45,17l3345,1443r-49,l3258,1439r-28,-12l3201,1410r-21,-21l3164,1369r-29,-54l3102,1262r-21,-25l3061,1212r-29,-16l2999,1179r-42,-8l2908,1167r-62,4l2788,1179r-57,13l2673,1208r-54,21l2566,1249r-99,50l2376,1340r-41,17l2293,1369r-37,8l2219,1381r-33,-4l2124,1348r-49,-45l2046,1241r-17,-82l2029,1109,2034,,1687,r,169l1683,346r-8,211l1658,779r-8,107l1638,990r-13,94l1609,1171r-17,70l1572,1295r-25,37l1526,1369r-29,33l1469,1431r-33,24l1399,1476r-38,21l1320,1509r-66,12l1188,1530r-74,-4l1036,1513r-79,-25l875,1460r-87,-42l697,1373r-45,-29l615,1315r-58,-49l528,1241r-33,-25l458,1192r-45,-21l367,1154r-45,-8l281,1142r-45,-4l194,1142r-41,12l116,1167r-33,20l66,1200r-20,16l33,1233r-12,16l13,1270r-8,21l,1311r,21l,1385r9,54l29,1538r42,87l128,1703r42,45l219,1785r58,33l339,1847r66,21l475,1884r78,8l636,1897r598,4l2058,1897r1060,-5l3143,1892r62,-8l3246,1876r45,-12l3341,1847r49,-20l3440,1798r49,-33l3539,1719r45,-49l3605,1637r21,-33l3642,1567r17,-37l3675,1484r12,-45l3696,1394r4,-54l3700,1319r,-49l3691,1204r-8,-37l3671,1130xe" filled="f" strokecolor="white" strokeweight=".07272mm">
                  <v:path o:connecttype="custom" o:connectlocs="3654,-1172;3626,-1069;3576,-986;3485,-920;3345,-879;3230,-895;3164,-953;3081,-1085;2999,-1143;2846,-1151;2673,-1114;2467,-1023;2293,-953;2186,-945;2046,-1081;2034,-2322;1683,-1976;1650,-1436;1609,-1151;1547,-990;1469,-891;1361,-825;1188,-792;957,-834;697,-949;557,-1056;458,-1130;322,-1176;194,-1180;83,-1135;33,-1089;5,-1031;0,-937;71,-697;219,-537;405,-454;636,-425;3118,-430;3246,-446;3390,-495;3539,-603;3626,-718;3675,-838;3700,-982;3691,-1118" o:connectangles="0,0,0,0,0,0,0,0,0,0,0,0,0,0,0,0,0,0,0,0,0,0,0,0,0,0,0,0,0,0,0,0,0,0,0,0,0,0,0,0,0,0,0,0,0"/>
                </v:shape>
                <w10:wrap type="topAndBottom" anchorx="margin"/>
              </v:group>
            </w:pict>
          </mc:Fallback>
        </mc:AlternateContent>
      </w:r>
    </w:p>
    <w:p w14:paraId="38669BFB" w14:textId="77777777" w:rsidR="006F62A3" w:rsidRDefault="00E60B61" w:rsidP="00E60B61">
      <w:pPr>
        <w:spacing w:after="0" w:line="240" w:lineRule="auto"/>
        <w:ind w:left="2880"/>
        <w:jc w:val="center"/>
        <w:rPr>
          <w:rFonts w:cs="Arial"/>
          <w:sz w:val="32"/>
          <w:szCs w:val="32"/>
        </w:rPr>
      </w:pPr>
      <w:r>
        <w:rPr>
          <w:noProof/>
          <w:color w:val="002B5C"/>
        </w:rPr>
        <w:t xml:space="preserve">  </w:t>
      </w:r>
    </w:p>
    <w:p w14:paraId="5DBB5623" w14:textId="77777777" w:rsidR="006F62A3" w:rsidRDefault="006F62A3">
      <w:pPr>
        <w:spacing w:after="0" w:line="240" w:lineRule="auto"/>
        <w:jc w:val="both"/>
        <w:rPr>
          <w:rFonts w:cs="Arial"/>
          <w:sz w:val="32"/>
          <w:szCs w:val="32"/>
        </w:rPr>
      </w:pPr>
    </w:p>
    <w:p w14:paraId="76E452A8" w14:textId="77777777" w:rsidR="006F62A3" w:rsidRDefault="006F62A3">
      <w:pPr>
        <w:spacing w:after="0" w:line="240" w:lineRule="auto"/>
        <w:jc w:val="both"/>
        <w:rPr>
          <w:rFonts w:cs="Arial"/>
          <w:sz w:val="32"/>
          <w:szCs w:val="32"/>
        </w:rPr>
      </w:pPr>
    </w:p>
    <w:p w14:paraId="3043DDFC" w14:textId="39A45CBD" w:rsidR="006B1856" w:rsidRPr="00E478E3" w:rsidRDefault="00BC6534" w:rsidP="00F21D68">
      <w:pPr>
        <w:spacing w:after="0" w:line="240" w:lineRule="auto"/>
        <w:jc w:val="center"/>
        <w:rPr>
          <w:rFonts w:cs="Arial"/>
          <w:b/>
          <w:bCs/>
          <w:strike/>
          <w:sz w:val="32"/>
          <w:szCs w:val="32"/>
        </w:rPr>
      </w:pPr>
      <w:r>
        <w:rPr>
          <w:rFonts w:cs="Arial"/>
          <w:b/>
          <w:bCs/>
          <w:sz w:val="32"/>
          <w:szCs w:val="32"/>
        </w:rPr>
        <w:t>September 22</w:t>
      </w:r>
      <w:r w:rsidR="004252CE">
        <w:rPr>
          <w:rFonts w:cs="Arial"/>
          <w:b/>
          <w:bCs/>
          <w:sz w:val="32"/>
          <w:szCs w:val="32"/>
        </w:rPr>
        <w:t>, 2023</w:t>
      </w:r>
    </w:p>
    <w:p w14:paraId="36A7D634" w14:textId="77777777" w:rsidR="006B1856" w:rsidRDefault="006B1856" w:rsidP="006B1856">
      <w:pPr>
        <w:spacing w:after="0" w:line="240" w:lineRule="auto"/>
        <w:jc w:val="both"/>
        <w:rPr>
          <w:rFonts w:cs="Arial"/>
          <w:sz w:val="32"/>
          <w:szCs w:val="32"/>
        </w:rPr>
      </w:pPr>
    </w:p>
    <w:p w14:paraId="71B630A7" w14:textId="77777777" w:rsidR="0030640B" w:rsidRDefault="0030640B" w:rsidP="00A57B10">
      <w:pPr>
        <w:tabs>
          <w:tab w:val="left" w:pos="9180"/>
        </w:tabs>
        <w:spacing w:after="0" w:line="240" w:lineRule="auto"/>
        <w:rPr>
          <w:rFonts w:cs="Arial"/>
          <w:b/>
          <w:bCs/>
          <w:sz w:val="32"/>
          <w:szCs w:val="32"/>
        </w:rPr>
        <w:sectPr w:rsidR="0030640B" w:rsidSect="009843F0">
          <w:headerReference w:type="default" r:id="rId8"/>
          <w:footerReference w:type="even" r:id="rId9"/>
          <w:footerReference w:type="default" r:id="rId10"/>
          <w:pgSz w:w="12240" w:h="15840"/>
          <w:pgMar w:top="1872" w:right="1440" w:bottom="1584" w:left="1440" w:header="720" w:footer="720" w:gutter="0"/>
          <w:cols w:space="720"/>
          <w:docGrid w:linePitch="360"/>
        </w:sectPr>
      </w:pPr>
    </w:p>
    <w:p w14:paraId="5FD15192" w14:textId="019D8673" w:rsidR="0088598F" w:rsidRPr="006B1856" w:rsidRDefault="0088598F" w:rsidP="00A57B10">
      <w:pPr>
        <w:tabs>
          <w:tab w:val="left" w:pos="9180"/>
        </w:tabs>
        <w:spacing w:after="0" w:line="240" w:lineRule="auto"/>
        <w:rPr>
          <w:rFonts w:cs="Arial"/>
          <w:b/>
          <w:bCs/>
          <w:sz w:val="32"/>
          <w:szCs w:val="32"/>
        </w:rPr>
      </w:pPr>
    </w:p>
    <w:p w14:paraId="7C332F38" w14:textId="77777777" w:rsidR="006F62A3" w:rsidRPr="0006599C" w:rsidRDefault="006F62A3">
      <w:pPr>
        <w:tabs>
          <w:tab w:val="left" w:pos="9180"/>
        </w:tabs>
        <w:spacing w:after="0" w:line="240" w:lineRule="auto"/>
        <w:rPr>
          <w:rFonts w:cs="Arial"/>
          <w:b/>
          <w:bCs/>
          <w:sz w:val="32"/>
          <w:szCs w:val="32"/>
        </w:rPr>
      </w:pPr>
      <w:r w:rsidRPr="0006599C">
        <w:rPr>
          <w:rFonts w:cs="Arial"/>
          <w:b/>
          <w:sz w:val="32"/>
          <w:szCs w:val="32"/>
        </w:rPr>
        <w:t>Table of Contents</w:t>
      </w:r>
    </w:p>
    <w:p w14:paraId="483355ED" w14:textId="3CE56529" w:rsidR="00F557CE" w:rsidRDefault="00656EED" w:rsidP="00C449FA">
      <w:pPr>
        <w:pStyle w:val="TOC1"/>
        <w:rPr>
          <w:rFonts w:asciiTheme="minorHAnsi" w:eastAsiaTheme="minorEastAsia" w:hAnsiTheme="minorHAnsi" w:cstheme="minorBidi"/>
          <w:kern w:val="2"/>
          <w:sz w:val="22"/>
          <w:szCs w:val="22"/>
          <w14:ligatures w14:val="standardContextual"/>
        </w:rPr>
      </w:pPr>
      <w:r w:rsidRPr="0006599C">
        <w:rPr>
          <w:spacing w:val="12"/>
          <w:szCs w:val="28"/>
        </w:rPr>
        <w:fldChar w:fldCharType="begin"/>
      </w:r>
      <w:r w:rsidR="0088598F" w:rsidRPr="0006599C">
        <w:instrText xml:space="preserve"> TOC \o "1-1" \h \z \u </w:instrText>
      </w:r>
      <w:r w:rsidRPr="0006599C">
        <w:rPr>
          <w:spacing w:val="12"/>
          <w:szCs w:val="28"/>
        </w:rPr>
        <w:fldChar w:fldCharType="separate"/>
      </w:r>
      <w:hyperlink w:anchor="_Toc145667018" w:history="1">
        <w:r w:rsidR="00F557CE" w:rsidRPr="004E4E61">
          <w:rPr>
            <w:rStyle w:val="Hyperlink"/>
          </w:rPr>
          <w:t>1</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Project Description and Definitions</w:t>
        </w:r>
        <w:r w:rsidR="00F557CE">
          <w:rPr>
            <w:webHidden/>
          </w:rPr>
          <w:tab/>
        </w:r>
        <w:r w:rsidR="00F557CE">
          <w:rPr>
            <w:webHidden/>
          </w:rPr>
          <w:fldChar w:fldCharType="begin"/>
        </w:r>
        <w:r w:rsidR="00F557CE">
          <w:rPr>
            <w:webHidden/>
          </w:rPr>
          <w:instrText xml:space="preserve"> PAGEREF _Toc145667018 \h </w:instrText>
        </w:r>
        <w:r w:rsidR="00F557CE">
          <w:rPr>
            <w:webHidden/>
          </w:rPr>
        </w:r>
        <w:r w:rsidR="00F557CE">
          <w:rPr>
            <w:webHidden/>
          </w:rPr>
          <w:fldChar w:fldCharType="separate"/>
        </w:r>
        <w:r w:rsidR="00C449FA">
          <w:rPr>
            <w:webHidden/>
          </w:rPr>
          <w:t>1</w:t>
        </w:r>
        <w:r w:rsidR="00F557CE">
          <w:rPr>
            <w:webHidden/>
          </w:rPr>
          <w:fldChar w:fldCharType="end"/>
        </w:r>
      </w:hyperlink>
    </w:p>
    <w:p w14:paraId="747438A4" w14:textId="7991C084"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19" w:history="1">
        <w:r w:rsidR="00F557CE" w:rsidRPr="004E4E61">
          <w:rPr>
            <w:rStyle w:val="Hyperlink"/>
          </w:rPr>
          <w:t>1.1</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Company Background</w:t>
        </w:r>
        <w:r w:rsidR="00F557CE">
          <w:rPr>
            <w:webHidden/>
          </w:rPr>
          <w:tab/>
        </w:r>
        <w:r w:rsidR="00F557CE">
          <w:rPr>
            <w:webHidden/>
          </w:rPr>
          <w:fldChar w:fldCharType="begin"/>
        </w:r>
        <w:r w:rsidR="00F557CE">
          <w:rPr>
            <w:webHidden/>
          </w:rPr>
          <w:instrText xml:space="preserve"> PAGEREF _Toc145667019 \h </w:instrText>
        </w:r>
        <w:r w:rsidR="00F557CE">
          <w:rPr>
            <w:webHidden/>
          </w:rPr>
        </w:r>
        <w:r w:rsidR="00F557CE">
          <w:rPr>
            <w:webHidden/>
          </w:rPr>
          <w:fldChar w:fldCharType="separate"/>
        </w:r>
        <w:r w:rsidR="00C449FA">
          <w:rPr>
            <w:webHidden/>
          </w:rPr>
          <w:t>1</w:t>
        </w:r>
        <w:r w:rsidR="00F557CE">
          <w:rPr>
            <w:webHidden/>
          </w:rPr>
          <w:fldChar w:fldCharType="end"/>
        </w:r>
      </w:hyperlink>
    </w:p>
    <w:p w14:paraId="29ADD9B9" w14:textId="22D0D298"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0" w:history="1">
        <w:r w:rsidR="00F557CE" w:rsidRPr="004E4E61">
          <w:rPr>
            <w:rStyle w:val="Hyperlink"/>
          </w:rPr>
          <w:t>1.2</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SAWS ConnectH2O Background</w:t>
        </w:r>
        <w:r w:rsidR="00F557CE">
          <w:rPr>
            <w:webHidden/>
          </w:rPr>
          <w:tab/>
        </w:r>
        <w:r w:rsidR="00F557CE">
          <w:rPr>
            <w:webHidden/>
          </w:rPr>
          <w:fldChar w:fldCharType="begin"/>
        </w:r>
        <w:r w:rsidR="00F557CE">
          <w:rPr>
            <w:webHidden/>
          </w:rPr>
          <w:instrText xml:space="preserve"> PAGEREF _Toc145667020 \h </w:instrText>
        </w:r>
        <w:r w:rsidR="00F557CE">
          <w:rPr>
            <w:webHidden/>
          </w:rPr>
        </w:r>
        <w:r w:rsidR="00F557CE">
          <w:rPr>
            <w:webHidden/>
          </w:rPr>
          <w:fldChar w:fldCharType="separate"/>
        </w:r>
        <w:r w:rsidR="00C449FA">
          <w:rPr>
            <w:webHidden/>
          </w:rPr>
          <w:t>1</w:t>
        </w:r>
        <w:r w:rsidR="00F557CE">
          <w:rPr>
            <w:webHidden/>
          </w:rPr>
          <w:fldChar w:fldCharType="end"/>
        </w:r>
      </w:hyperlink>
    </w:p>
    <w:p w14:paraId="0D8668A6" w14:textId="0C2E5662"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1" w:history="1">
        <w:r w:rsidR="00F557CE" w:rsidRPr="004E4E61">
          <w:rPr>
            <w:rStyle w:val="Hyperlink"/>
          </w:rPr>
          <w:t>1.3</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Intent of Specifications Document</w:t>
        </w:r>
        <w:r w:rsidR="00F557CE">
          <w:rPr>
            <w:webHidden/>
          </w:rPr>
          <w:tab/>
        </w:r>
        <w:r w:rsidR="00F557CE">
          <w:rPr>
            <w:webHidden/>
          </w:rPr>
          <w:fldChar w:fldCharType="begin"/>
        </w:r>
        <w:r w:rsidR="00F557CE">
          <w:rPr>
            <w:webHidden/>
          </w:rPr>
          <w:instrText xml:space="preserve"> PAGEREF _Toc145667021 \h </w:instrText>
        </w:r>
        <w:r w:rsidR="00F557CE">
          <w:rPr>
            <w:webHidden/>
          </w:rPr>
        </w:r>
        <w:r w:rsidR="00F557CE">
          <w:rPr>
            <w:webHidden/>
          </w:rPr>
          <w:fldChar w:fldCharType="separate"/>
        </w:r>
        <w:r w:rsidR="00C449FA">
          <w:rPr>
            <w:webHidden/>
          </w:rPr>
          <w:t>2</w:t>
        </w:r>
        <w:r w:rsidR="00F557CE">
          <w:rPr>
            <w:webHidden/>
          </w:rPr>
          <w:fldChar w:fldCharType="end"/>
        </w:r>
      </w:hyperlink>
    </w:p>
    <w:p w14:paraId="786964FE" w14:textId="686D3C24"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2" w:history="1">
        <w:r w:rsidR="00F557CE" w:rsidRPr="004E4E61">
          <w:rPr>
            <w:rStyle w:val="Hyperlink"/>
          </w:rPr>
          <w:t>1.4</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Definitions</w:t>
        </w:r>
        <w:r w:rsidR="00F557CE">
          <w:rPr>
            <w:webHidden/>
          </w:rPr>
          <w:tab/>
        </w:r>
        <w:r w:rsidR="00F557CE">
          <w:rPr>
            <w:webHidden/>
          </w:rPr>
          <w:fldChar w:fldCharType="begin"/>
        </w:r>
        <w:r w:rsidR="00F557CE">
          <w:rPr>
            <w:webHidden/>
          </w:rPr>
          <w:instrText xml:space="preserve"> PAGEREF _Toc145667022 \h </w:instrText>
        </w:r>
        <w:r w:rsidR="00F557CE">
          <w:rPr>
            <w:webHidden/>
          </w:rPr>
        </w:r>
        <w:r w:rsidR="00F557CE">
          <w:rPr>
            <w:webHidden/>
          </w:rPr>
          <w:fldChar w:fldCharType="separate"/>
        </w:r>
        <w:r w:rsidR="00C449FA">
          <w:rPr>
            <w:webHidden/>
          </w:rPr>
          <w:t>2</w:t>
        </w:r>
        <w:r w:rsidR="00F557CE">
          <w:rPr>
            <w:webHidden/>
          </w:rPr>
          <w:fldChar w:fldCharType="end"/>
        </w:r>
      </w:hyperlink>
    </w:p>
    <w:p w14:paraId="7E54696B" w14:textId="0CD4B6D2"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3" w:history="1">
        <w:r w:rsidR="00F557CE" w:rsidRPr="004E4E61">
          <w:rPr>
            <w:rStyle w:val="Hyperlink"/>
          </w:rPr>
          <w:t>2</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Functional and Technical Specifications</w:t>
        </w:r>
        <w:r w:rsidR="00F557CE">
          <w:rPr>
            <w:webHidden/>
          </w:rPr>
          <w:tab/>
        </w:r>
        <w:r w:rsidR="00F557CE">
          <w:rPr>
            <w:webHidden/>
          </w:rPr>
          <w:fldChar w:fldCharType="begin"/>
        </w:r>
        <w:r w:rsidR="00F557CE">
          <w:rPr>
            <w:webHidden/>
          </w:rPr>
          <w:instrText xml:space="preserve"> PAGEREF _Toc145667023 \h </w:instrText>
        </w:r>
        <w:r w:rsidR="00F557CE">
          <w:rPr>
            <w:webHidden/>
          </w:rPr>
        </w:r>
        <w:r w:rsidR="00F557CE">
          <w:rPr>
            <w:webHidden/>
          </w:rPr>
          <w:fldChar w:fldCharType="separate"/>
        </w:r>
        <w:r w:rsidR="00C449FA">
          <w:rPr>
            <w:webHidden/>
          </w:rPr>
          <w:t>4</w:t>
        </w:r>
        <w:r w:rsidR="00F557CE">
          <w:rPr>
            <w:webHidden/>
          </w:rPr>
          <w:fldChar w:fldCharType="end"/>
        </w:r>
      </w:hyperlink>
    </w:p>
    <w:p w14:paraId="075D2589" w14:textId="2AFB8FB1"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4" w:history="1">
        <w:r w:rsidR="00F557CE" w:rsidRPr="004E4E61">
          <w:rPr>
            <w:rStyle w:val="Hyperlink"/>
          </w:rPr>
          <w:t>2.1</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Project Management Services</w:t>
        </w:r>
        <w:r w:rsidR="00F557CE">
          <w:rPr>
            <w:webHidden/>
          </w:rPr>
          <w:tab/>
        </w:r>
        <w:r w:rsidR="00F557CE">
          <w:rPr>
            <w:webHidden/>
          </w:rPr>
          <w:fldChar w:fldCharType="begin"/>
        </w:r>
        <w:r w:rsidR="00F557CE">
          <w:rPr>
            <w:webHidden/>
          </w:rPr>
          <w:instrText xml:space="preserve"> PAGEREF _Toc145667024 \h </w:instrText>
        </w:r>
        <w:r w:rsidR="00F557CE">
          <w:rPr>
            <w:webHidden/>
          </w:rPr>
        </w:r>
        <w:r w:rsidR="00F557CE">
          <w:rPr>
            <w:webHidden/>
          </w:rPr>
          <w:fldChar w:fldCharType="separate"/>
        </w:r>
        <w:r w:rsidR="00C449FA">
          <w:rPr>
            <w:webHidden/>
          </w:rPr>
          <w:t>4</w:t>
        </w:r>
        <w:r w:rsidR="00F557CE">
          <w:rPr>
            <w:webHidden/>
          </w:rPr>
          <w:fldChar w:fldCharType="end"/>
        </w:r>
      </w:hyperlink>
    </w:p>
    <w:p w14:paraId="1B75AF65" w14:textId="2838E22E"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5" w:history="1">
        <w:r w:rsidR="00F557CE" w:rsidRPr="004E4E61">
          <w:rPr>
            <w:rStyle w:val="Hyperlink"/>
          </w:rPr>
          <w:t>2.2</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Safety Requirements</w:t>
        </w:r>
        <w:r w:rsidR="00F557CE">
          <w:rPr>
            <w:webHidden/>
          </w:rPr>
          <w:tab/>
        </w:r>
        <w:r w:rsidR="00F557CE">
          <w:rPr>
            <w:webHidden/>
          </w:rPr>
          <w:fldChar w:fldCharType="begin"/>
        </w:r>
        <w:r w:rsidR="00F557CE">
          <w:rPr>
            <w:webHidden/>
          </w:rPr>
          <w:instrText xml:space="preserve"> PAGEREF _Toc145667025 \h </w:instrText>
        </w:r>
        <w:r w:rsidR="00F557CE">
          <w:rPr>
            <w:webHidden/>
          </w:rPr>
        </w:r>
        <w:r w:rsidR="00F557CE">
          <w:rPr>
            <w:webHidden/>
          </w:rPr>
          <w:fldChar w:fldCharType="separate"/>
        </w:r>
        <w:r w:rsidR="00C449FA">
          <w:rPr>
            <w:webHidden/>
          </w:rPr>
          <w:t>9</w:t>
        </w:r>
        <w:r w:rsidR="00F557CE">
          <w:rPr>
            <w:webHidden/>
          </w:rPr>
          <w:fldChar w:fldCharType="end"/>
        </w:r>
      </w:hyperlink>
    </w:p>
    <w:p w14:paraId="0CD67921" w14:textId="1D62B241"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6" w:history="1">
        <w:r w:rsidR="00F557CE" w:rsidRPr="004E4E61">
          <w:rPr>
            <w:rStyle w:val="Hyperlink"/>
          </w:rPr>
          <w:t>2.3</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Warehousing, Logistics, Materials &amp; Inventory Management</w:t>
        </w:r>
        <w:r w:rsidR="00F557CE">
          <w:rPr>
            <w:webHidden/>
          </w:rPr>
          <w:tab/>
        </w:r>
        <w:r w:rsidR="00F557CE">
          <w:rPr>
            <w:webHidden/>
          </w:rPr>
          <w:fldChar w:fldCharType="begin"/>
        </w:r>
        <w:r w:rsidR="00F557CE">
          <w:rPr>
            <w:webHidden/>
          </w:rPr>
          <w:instrText xml:space="preserve"> PAGEREF _Toc145667026 \h </w:instrText>
        </w:r>
        <w:r w:rsidR="00F557CE">
          <w:rPr>
            <w:webHidden/>
          </w:rPr>
        </w:r>
        <w:r w:rsidR="00F557CE">
          <w:rPr>
            <w:webHidden/>
          </w:rPr>
          <w:fldChar w:fldCharType="separate"/>
        </w:r>
        <w:r w:rsidR="00C449FA">
          <w:rPr>
            <w:webHidden/>
          </w:rPr>
          <w:t>12</w:t>
        </w:r>
        <w:r w:rsidR="00F557CE">
          <w:rPr>
            <w:webHidden/>
          </w:rPr>
          <w:fldChar w:fldCharType="end"/>
        </w:r>
      </w:hyperlink>
    </w:p>
    <w:p w14:paraId="1AF1ACC0" w14:textId="495AA507"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7" w:history="1">
        <w:r w:rsidR="00F557CE" w:rsidRPr="004E4E61">
          <w:rPr>
            <w:rStyle w:val="Hyperlink"/>
          </w:rPr>
          <w:t>2.4</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Work Management Application and Data Security</w:t>
        </w:r>
        <w:r w:rsidR="00F557CE">
          <w:rPr>
            <w:webHidden/>
          </w:rPr>
          <w:tab/>
        </w:r>
        <w:r w:rsidR="00F557CE">
          <w:rPr>
            <w:webHidden/>
          </w:rPr>
          <w:fldChar w:fldCharType="begin"/>
        </w:r>
        <w:r w:rsidR="00F557CE">
          <w:rPr>
            <w:webHidden/>
          </w:rPr>
          <w:instrText xml:space="preserve"> PAGEREF _Toc145667027 \h </w:instrText>
        </w:r>
        <w:r w:rsidR="00F557CE">
          <w:rPr>
            <w:webHidden/>
          </w:rPr>
        </w:r>
        <w:r w:rsidR="00F557CE">
          <w:rPr>
            <w:webHidden/>
          </w:rPr>
          <w:fldChar w:fldCharType="separate"/>
        </w:r>
        <w:r w:rsidR="00C449FA">
          <w:rPr>
            <w:webHidden/>
          </w:rPr>
          <w:t>14</w:t>
        </w:r>
        <w:r w:rsidR="00F557CE">
          <w:rPr>
            <w:webHidden/>
          </w:rPr>
          <w:fldChar w:fldCharType="end"/>
        </w:r>
      </w:hyperlink>
    </w:p>
    <w:p w14:paraId="447CF959" w14:textId="3579C720"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8" w:history="1">
        <w:r w:rsidR="00F557CE" w:rsidRPr="004E4E61">
          <w:rPr>
            <w:rStyle w:val="Hyperlink"/>
          </w:rPr>
          <w:t>2.5</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Customer Communications, Interactions and Call Center</w:t>
        </w:r>
        <w:r w:rsidR="00F557CE">
          <w:rPr>
            <w:webHidden/>
          </w:rPr>
          <w:tab/>
        </w:r>
        <w:r w:rsidR="00F557CE">
          <w:rPr>
            <w:webHidden/>
          </w:rPr>
          <w:fldChar w:fldCharType="begin"/>
        </w:r>
        <w:r w:rsidR="00F557CE">
          <w:rPr>
            <w:webHidden/>
          </w:rPr>
          <w:instrText xml:space="preserve"> PAGEREF _Toc145667028 \h </w:instrText>
        </w:r>
        <w:r w:rsidR="00F557CE">
          <w:rPr>
            <w:webHidden/>
          </w:rPr>
        </w:r>
        <w:r w:rsidR="00F557CE">
          <w:rPr>
            <w:webHidden/>
          </w:rPr>
          <w:fldChar w:fldCharType="separate"/>
        </w:r>
        <w:r w:rsidR="00C449FA">
          <w:rPr>
            <w:webHidden/>
          </w:rPr>
          <w:t>15</w:t>
        </w:r>
        <w:r w:rsidR="00F557CE">
          <w:rPr>
            <w:webHidden/>
          </w:rPr>
          <w:fldChar w:fldCharType="end"/>
        </w:r>
      </w:hyperlink>
    </w:p>
    <w:p w14:paraId="09769CA2" w14:textId="1BD8D857"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29" w:history="1">
        <w:r w:rsidR="00F557CE" w:rsidRPr="004E4E61">
          <w:rPr>
            <w:rStyle w:val="Hyperlink"/>
          </w:rPr>
          <w:t>2.6</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SAWS General Responsibilities</w:t>
        </w:r>
        <w:r w:rsidR="00F557CE">
          <w:rPr>
            <w:webHidden/>
          </w:rPr>
          <w:tab/>
        </w:r>
        <w:r w:rsidR="00F557CE">
          <w:rPr>
            <w:webHidden/>
          </w:rPr>
          <w:fldChar w:fldCharType="begin"/>
        </w:r>
        <w:r w:rsidR="00F557CE">
          <w:rPr>
            <w:webHidden/>
          </w:rPr>
          <w:instrText xml:space="preserve"> PAGEREF _Toc145667029 \h </w:instrText>
        </w:r>
        <w:r w:rsidR="00F557CE">
          <w:rPr>
            <w:webHidden/>
          </w:rPr>
        </w:r>
        <w:r w:rsidR="00F557CE">
          <w:rPr>
            <w:webHidden/>
          </w:rPr>
          <w:fldChar w:fldCharType="separate"/>
        </w:r>
        <w:r w:rsidR="00C449FA">
          <w:rPr>
            <w:webHidden/>
          </w:rPr>
          <w:t>17</w:t>
        </w:r>
        <w:r w:rsidR="00F557CE">
          <w:rPr>
            <w:webHidden/>
          </w:rPr>
          <w:fldChar w:fldCharType="end"/>
        </w:r>
      </w:hyperlink>
    </w:p>
    <w:p w14:paraId="2663A967" w14:textId="68F0408B"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30" w:history="1">
        <w:r w:rsidR="00F557CE" w:rsidRPr="004E4E61">
          <w:rPr>
            <w:rStyle w:val="Hyperlink"/>
          </w:rPr>
          <w:t>2.7</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Vendor General Installation Requirements</w:t>
        </w:r>
        <w:r w:rsidR="00F557CE">
          <w:rPr>
            <w:webHidden/>
          </w:rPr>
          <w:tab/>
        </w:r>
        <w:r w:rsidR="00F557CE">
          <w:rPr>
            <w:webHidden/>
          </w:rPr>
          <w:fldChar w:fldCharType="begin"/>
        </w:r>
        <w:r w:rsidR="00F557CE">
          <w:rPr>
            <w:webHidden/>
          </w:rPr>
          <w:instrText xml:space="preserve"> PAGEREF _Toc145667030 \h </w:instrText>
        </w:r>
        <w:r w:rsidR="00F557CE">
          <w:rPr>
            <w:webHidden/>
          </w:rPr>
        </w:r>
        <w:r w:rsidR="00F557CE">
          <w:rPr>
            <w:webHidden/>
          </w:rPr>
          <w:fldChar w:fldCharType="separate"/>
        </w:r>
        <w:r w:rsidR="00C449FA">
          <w:rPr>
            <w:webHidden/>
          </w:rPr>
          <w:t>18</w:t>
        </w:r>
        <w:r w:rsidR="00F557CE">
          <w:rPr>
            <w:webHidden/>
          </w:rPr>
          <w:fldChar w:fldCharType="end"/>
        </w:r>
      </w:hyperlink>
    </w:p>
    <w:p w14:paraId="586690E2" w14:textId="63E90483"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31" w:history="1">
        <w:r w:rsidR="00F557CE" w:rsidRPr="004E4E61">
          <w:rPr>
            <w:rStyle w:val="Hyperlink"/>
          </w:rPr>
          <w:t>2.8</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Installation of Water Meters and Endpoints</w:t>
        </w:r>
        <w:r w:rsidR="00F557CE">
          <w:rPr>
            <w:webHidden/>
          </w:rPr>
          <w:tab/>
        </w:r>
        <w:r w:rsidR="00F557CE">
          <w:rPr>
            <w:webHidden/>
          </w:rPr>
          <w:fldChar w:fldCharType="begin"/>
        </w:r>
        <w:r w:rsidR="00F557CE">
          <w:rPr>
            <w:webHidden/>
          </w:rPr>
          <w:instrText xml:space="preserve"> PAGEREF _Toc145667031 \h </w:instrText>
        </w:r>
        <w:r w:rsidR="00F557CE">
          <w:rPr>
            <w:webHidden/>
          </w:rPr>
        </w:r>
        <w:r w:rsidR="00F557CE">
          <w:rPr>
            <w:webHidden/>
          </w:rPr>
          <w:fldChar w:fldCharType="separate"/>
        </w:r>
        <w:r w:rsidR="00C449FA">
          <w:rPr>
            <w:webHidden/>
          </w:rPr>
          <w:t>24</w:t>
        </w:r>
        <w:r w:rsidR="00F557CE">
          <w:rPr>
            <w:webHidden/>
          </w:rPr>
          <w:fldChar w:fldCharType="end"/>
        </w:r>
      </w:hyperlink>
    </w:p>
    <w:p w14:paraId="71D11E57" w14:textId="7D5F04A1" w:rsidR="00F557CE" w:rsidRDefault="00000000" w:rsidP="00C449FA">
      <w:pPr>
        <w:pStyle w:val="TOC1"/>
        <w:rPr>
          <w:rFonts w:asciiTheme="minorHAnsi" w:eastAsiaTheme="minorEastAsia" w:hAnsiTheme="minorHAnsi" w:cstheme="minorBidi"/>
          <w:kern w:val="2"/>
          <w:sz w:val="22"/>
          <w:szCs w:val="22"/>
          <w14:ligatures w14:val="standardContextual"/>
        </w:rPr>
      </w:pPr>
      <w:hyperlink w:anchor="_Toc145667032" w:history="1">
        <w:r w:rsidR="00F557CE" w:rsidRPr="004E4E61">
          <w:rPr>
            <w:rStyle w:val="Hyperlink"/>
          </w:rPr>
          <w:t>2.9</w:t>
        </w:r>
        <w:r w:rsidR="00F557CE">
          <w:rPr>
            <w:rFonts w:asciiTheme="minorHAnsi" w:eastAsiaTheme="minorEastAsia" w:hAnsiTheme="minorHAnsi" w:cstheme="minorBidi"/>
            <w:kern w:val="2"/>
            <w:sz w:val="22"/>
            <w:szCs w:val="22"/>
            <w14:ligatures w14:val="standardContextual"/>
          </w:rPr>
          <w:tab/>
        </w:r>
        <w:r w:rsidR="00F557CE" w:rsidRPr="004E4E61">
          <w:rPr>
            <w:rStyle w:val="Hyperlink"/>
          </w:rPr>
          <w:t>Acceptance of Work</w:t>
        </w:r>
        <w:r w:rsidR="00F557CE">
          <w:rPr>
            <w:webHidden/>
          </w:rPr>
          <w:tab/>
        </w:r>
        <w:r w:rsidR="00F557CE">
          <w:rPr>
            <w:webHidden/>
          </w:rPr>
          <w:fldChar w:fldCharType="begin"/>
        </w:r>
        <w:r w:rsidR="00F557CE">
          <w:rPr>
            <w:webHidden/>
          </w:rPr>
          <w:instrText xml:space="preserve"> PAGEREF _Toc145667032 \h </w:instrText>
        </w:r>
        <w:r w:rsidR="00F557CE">
          <w:rPr>
            <w:webHidden/>
          </w:rPr>
        </w:r>
        <w:r w:rsidR="00F557CE">
          <w:rPr>
            <w:webHidden/>
          </w:rPr>
          <w:fldChar w:fldCharType="separate"/>
        </w:r>
        <w:r w:rsidR="00C449FA">
          <w:rPr>
            <w:webHidden/>
          </w:rPr>
          <w:t>27</w:t>
        </w:r>
        <w:r w:rsidR="00F557CE">
          <w:rPr>
            <w:webHidden/>
          </w:rPr>
          <w:fldChar w:fldCharType="end"/>
        </w:r>
      </w:hyperlink>
    </w:p>
    <w:p w14:paraId="13FB1D44" w14:textId="68BFCF62" w:rsidR="0030640B" w:rsidRDefault="00656EED" w:rsidP="00BE620E">
      <w:pPr>
        <w:tabs>
          <w:tab w:val="left" w:pos="9090"/>
        </w:tabs>
        <w:ind w:right="-900"/>
        <w:jc w:val="center"/>
        <w:rPr>
          <w:rFonts w:cs="Arial"/>
        </w:rPr>
        <w:sectPr w:rsidR="0030640B" w:rsidSect="009843F0">
          <w:headerReference w:type="default" r:id="rId11"/>
          <w:footerReference w:type="default" r:id="rId12"/>
          <w:pgSz w:w="12240" w:h="15840"/>
          <w:pgMar w:top="1872" w:right="1440" w:bottom="1584" w:left="1440" w:header="720" w:footer="720" w:gutter="0"/>
          <w:cols w:space="720"/>
          <w:docGrid w:linePitch="360"/>
        </w:sectPr>
      </w:pPr>
      <w:r w:rsidRPr="0006599C">
        <w:rPr>
          <w:rFonts w:cs="Arial"/>
        </w:rPr>
        <w:fldChar w:fldCharType="end"/>
      </w:r>
    </w:p>
    <w:p w14:paraId="131F97D0" w14:textId="20CF6B8E" w:rsidR="000C54B9" w:rsidRPr="000C54B9" w:rsidRDefault="008F3257" w:rsidP="000C54B9">
      <w:pPr>
        <w:pStyle w:val="Heading1"/>
        <w:spacing w:after="160"/>
        <w:rPr>
          <w:rFonts w:ascii="Arial" w:hAnsi="Arial" w:cs="Arial"/>
          <w:sz w:val="30"/>
          <w:szCs w:val="30"/>
        </w:rPr>
      </w:pPr>
      <w:bookmarkStart w:id="0" w:name="_Toc366592979"/>
      <w:bookmarkStart w:id="1" w:name="_Toc366596530"/>
      <w:bookmarkStart w:id="2" w:name="_Toc366597027"/>
      <w:bookmarkStart w:id="3" w:name="_Toc38981757"/>
      <w:bookmarkStart w:id="4" w:name="_Toc145667018"/>
      <w:r w:rsidRPr="008F3257">
        <w:rPr>
          <w:rFonts w:ascii="Arial" w:hAnsi="Arial" w:cs="Arial"/>
          <w:sz w:val="30"/>
          <w:szCs w:val="30"/>
        </w:rPr>
        <w:lastRenderedPageBreak/>
        <w:t>1</w:t>
      </w:r>
      <w:r w:rsidR="000C54B9">
        <w:rPr>
          <w:rFonts w:ascii="Arial" w:hAnsi="Arial" w:cs="Arial"/>
          <w:sz w:val="30"/>
          <w:szCs w:val="30"/>
        </w:rPr>
        <w:tab/>
      </w:r>
      <w:bookmarkEnd w:id="0"/>
      <w:bookmarkEnd w:id="1"/>
      <w:bookmarkEnd w:id="2"/>
      <w:bookmarkEnd w:id="3"/>
      <w:r w:rsidR="004F04FB">
        <w:rPr>
          <w:rFonts w:ascii="Arial" w:hAnsi="Arial" w:cs="Arial"/>
          <w:sz w:val="30"/>
          <w:szCs w:val="30"/>
        </w:rPr>
        <w:t>Project Description and Definitions</w:t>
      </w:r>
      <w:bookmarkEnd w:id="4"/>
    </w:p>
    <w:p w14:paraId="17908080" w14:textId="7CF7FA4A" w:rsidR="003A2309" w:rsidRPr="00F557CE" w:rsidRDefault="00B14A38" w:rsidP="00F557CE">
      <w:pPr>
        <w:pStyle w:val="Heading1"/>
        <w:numPr>
          <w:ilvl w:val="1"/>
          <w:numId w:val="28"/>
        </w:numPr>
        <w:tabs>
          <w:tab w:val="left" w:pos="450"/>
        </w:tabs>
        <w:spacing w:before="240" w:line="240" w:lineRule="auto"/>
        <w:ind w:right="-14"/>
        <w:jc w:val="both"/>
        <w:rPr>
          <w:rFonts w:ascii="Arial" w:hAnsi="Arial" w:cs="Arial"/>
          <w:sz w:val="26"/>
          <w:szCs w:val="26"/>
        </w:rPr>
      </w:pPr>
      <w:bookmarkStart w:id="5" w:name="_Toc145667019"/>
      <w:r w:rsidRPr="00F557CE">
        <w:rPr>
          <w:rFonts w:ascii="Arial" w:hAnsi="Arial" w:cs="Arial"/>
          <w:sz w:val="26"/>
          <w:szCs w:val="26"/>
        </w:rPr>
        <w:t xml:space="preserve">Company </w:t>
      </w:r>
      <w:r w:rsidR="003A2309" w:rsidRPr="00F557CE">
        <w:rPr>
          <w:rFonts w:ascii="Arial" w:hAnsi="Arial" w:cs="Arial"/>
          <w:sz w:val="26"/>
          <w:szCs w:val="26"/>
        </w:rPr>
        <w:t>Background</w:t>
      </w:r>
      <w:bookmarkEnd w:id="5"/>
    </w:p>
    <w:p w14:paraId="56DFD968" w14:textId="3E0CCDAE" w:rsidR="005703A4" w:rsidRPr="00A3241A" w:rsidRDefault="003F4EDC" w:rsidP="005703A4">
      <w:pPr>
        <w:spacing w:after="160" w:line="259" w:lineRule="auto"/>
        <w:ind w:left="630"/>
        <w:jc w:val="both"/>
        <w:rPr>
          <w:rFonts w:eastAsiaTheme="minorHAnsi" w:cs="Arial"/>
          <w:kern w:val="2"/>
          <w:szCs w:val="22"/>
          <w14:ligatures w14:val="standardContextual"/>
        </w:rPr>
      </w:pPr>
      <w:r w:rsidRPr="00544A08">
        <w:rPr>
          <w:rFonts w:eastAsiaTheme="minorHAnsi" w:cs="Arial"/>
          <w:kern w:val="2"/>
          <w:szCs w:val="22"/>
          <w14:ligatures w14:val="standardContextual"/>
        </w:rPr>
        <w:t xml:space="preserve">San Antonio Water System (“SAWS”) </w:t>
      </w:r>
      <w:r w:rsidRPr="00A3241A">
        <w:rPr>
          <w:rFonts w:eastAsiaTheme="minorHAnsi" w:cs="Arial"/>
          <w:kern w:val="2"/>
          <w:szCs w:val="22"/>
          <w14:ligatures w14:val="standardContextual"/>
        </w:rPr>
        <w:t xml:space="preserve">is a municipally owned water and wastewater utility. </w:t>
      </w:r>
      <w:r w:rsidR="00175D15">
        <w:rPr>
          <w:rFonts w:eastAsiaTheme="minorHAnsi" w:cs="Arial"/>
          <w:kern w:val="2"/>
          <w:szCs w:val="22"/>
          <w14:ligatures w14:val="standardContextual"/>
        </w:rPr>
        <w:t>S</w:t>
      </w:r>
      <w:r w:rsidR="005703A4" w:rsidRPr="00A3241A">
        <w:rPr>
          <w:rFonts w:eastAsiaTheme="minorHAnsi" w:cs="Arial"/>
          <w:kern w:val="2"/>
          <w:szCs w:val="22"/>
          <w14:ligatures w14:val="standardContextual"/>
        </w:rPr>
        <w:t xml:space="preserve">AWS provides water service to residential, commercial, multifamily, industrial and wholesale customers in the greater San Antonio area and surrounding municipalities.  SAWS’ mission is to provide “Sustainable, Affordable, Water Services” to </w:t>
      </w:r>
      <w:r w:rsidR="00531643" w:rsidRPr="00A3241A">
        <w:rPr>
          <w:rFonts w:eastAsiaTheme="minorHAnsi" w:cs="Arial"/>
          <w:kern w:val="2"/>
          <w:szCs w:val="22"/>
          <w14:ligatures w14:val="standardContextual"/>
        </w:rPr>
        <w:t>all</w:t>
      </w:r>
      <w:r w:rsidR="005703A4" w:rsidRPr="00A3241A">
        <w:rPr>
          <w:rFonts w:eastAsiaTheme="minorHAnsi" w:cs="Arial"/>
          <w:kern w:val="2"/>
          <w:szCs w:val="22"/>
          <w14:ligatures w14:val="standardContextual"/>
        </w:rPr>
        <w:t xml:space="preserve"> its customers.</w:t>
      </w:r>
      <w:r w:rsidR="00F7116E">
        <w:rPr>
          <w:rFonts w:eastAsiaTheme="minorHAnsi" w:cs="Arial"/>
          <w:kern w:val="2"/>
          <w:szCs w:val="22"/>
          <w14:ligatures w14:val="standardContextual"/>
        </w:rPr>
        <w:t xml:space="preserve"> </w:t>
      </w:r>
      <w:r w:rsidR="008306A3">
        <w:rPr>
          <w:rFonts w:eastAsiaTheme="minorHAnsi" w:cs="Arial"/>
          <w:kern w:val="2"/>
          <w:szCs w:val="22"/>
          <w14:ligatures w14:val="standardContextual"/>
        </w:rPr>
        <w:t xml:space="preserve">The following are </w:t>
      </w:r>
      <w:r w:rsidR="0092501A">
        <w:rPr>
          <w:rFonts w:eastAsiaTheme="minorHAnsi" w:cs="Arial"/>
          <w:kern w:val="2"/>
          <w:szCs w:val="22"/>
          <w14:ligatures w14:val="standardContextual"/>
        </w:rPr>
        <w:t xml:space="preserve">local statistics and </w:t>
      </w:r>
      <w:r w:rsidR="00311A1D">
        <w:rPr>
          <w:rFonts w:eastAsiaTheme="minorHAnsi" w:cs="Arial"/>
          <w:kern w:val="2"/>
          <w:szCs w:val="22"/>
          <w14:ligatures w14:val="standardContextual"/>
        </w:rPr>
        <w:t>background</w:t>
      </w:r>
      <w:r w:rsidR="0092501A">
        <w:rPr>
          <w:rFonts w:eastAsiaTheme="minorHAnsi" w:cs="Arial"/>
          <w:kern w:val="2"/>
          <w:szCs w:val="22"/>
          <w14:ligatures w14:val="standardContextual"/>
        </w:rPr>
        <w:t xml:space="preserve">: </w:t>
      </w:r>
    </w:p>
    <w:p w14:paraId="436767FE" w14:textId="77777777" w:rsidR="0029584E" w:rsidRDefault="0029584E" w:rsidP="0029584E">
      <w:pPr>
        <w:pStyle w:val="ListParagraph"/>
        <w:numPr>
          <w:ilvl w:val="0"/>
          <w:numId w:val="24"/>
        </w:numPr>
        <w:rPr>
          <w:rFonts w:ascii="Arial" w:hAnsi="Arial" w:cs="Arial"/>
        </w:rPr>
      </w:pPr>
      <w:r>
        <w:rPr>
          <w:rFonts w:ascii="Arial" w:hAnsi="Arial" w:cs="Arial"/>
        </w:rPr>
        <w:t>SAWS provides water and sewer service to over 2 million people in San Antonio and surrounding areas.</w:t>
      </w:r>
    </w:p>
    <w:p w14:paraId="1A86FEA1" w14:textId="77777777" w:rsidR="008306A3" w:rsidRPr="00A3241A" w:rsidRDefault="008306A3" w:rsidP="008306A3">
      <w:pPr>
        <w:numPr>
          <w:ilvl w:val="0"/>
          <w:numId w:val="24"/>
        </w:numPr>
        <w:spacing w:after="0" w:line="240" w:lineRule="auto"/>
        <w:rPr>
          <w:rFonts w:eastAsia="Calibri" w:cs="Arial"/>
          <w:szCs w:val="22"/>
        </w:rPr>
      </w:pPr>
      <w:r w:rsidRPr="00A3241A">
        <w:rPr>
          <w:rFonts w:eastAsia="Calibri" w:cs="Arial"/>
          <w:szCs w:val="22"/>
        </w:rPr>
        <w:t>Municipal Land area - 486 square miles</w:t>
      </w:r>
    </w:p>
    <w:p w14:paraId="094DBEE4" w14:textId="77777777" w:rsidR="0006390D" w:rsidRDefault="008306A3" w:rsidP="004D1D96">
      <w:pPr>
        <w:numPr>
          <w:ilvl w:val="0"/>
          <w:numId w:val="24"/>
        </w:numPr>
        <w:tabs>
          <w:tab w:val="left" w:pos="-1440"/>
        </w:tabs>
        <w:spacing w:after="0" w:line="240" w:lineRule="auto"/>
        <w:jc w:val="both"/>
        <w:rPr>
          <w:rFonts w:eastAsia="Calibri" w:cs="Arial"/>
          <w:szCs w:val="22"/>
        </w:rPr>
      </w:pPr>
      <w:r w:rsidRPr="00A3241A">
        <w:rPr>
          <w:rFonts w:eastAsia="Calibri" w:cs="Arial"/>
          <w:szCs w:val="22"/>
        </w:rPr>
        <w:t>Water Utility service area - 941 square miles</w:t>
      </w:r>
    </w:p>
    <w:p w14:paraId="61CB1A7D" w14:textId="1E9DAF7B" w:rsidR="007A6000" w:rsidRPr="00152AB5" w:rsidRDefault="00F7116E" w:rsidP="00152AB5">
      <w:pPr>
        <w:numPr>
          <w:ilvl w:val="0"/>
          <w:numId w:val="24"/>
        </w:numPr>
        <w:tabs>
          <w:tab w:val="left" w:pos="-1440"/>
        </w:tabs>
        <w:spacing w:after="0" w:line="240" w:lineRule="auto"/>
        <w:jc w:val="both"/>
        <w:rPr>
          <w:rFonts w:eastAsia="Calibri" w:cs="Arial"/>
          <w:szCs w:val="22"/>
        </w:rPr>
      </w:pPr>
      <w:r w:rsidRPr="007A6000">
        <w:rPr>
          <w:rFonts w:eastAsia="Calibri" w:cs="Arial"/>
          <w:szCs w:val="22"/>
        </w:rPr>
        <w:t xml:space="preserve">SAWS has approximately </w:t>
      </w:r>
      <w:r w:rsidR="00152AB5" w:rsidRPr="007A6000">
        <w:rPr>
          <w:rFonts w:eastAsia="Calibri" w:cs="Arial"/>
          <w:szCs w:val="22"/>
        </w:rPr>
        <w:t>582,</w:t>
      </w:r>
      <w:r w:rsidR="00152AB5">
        <w:rPr>
          <w:rFonts w:eastAsia="Calibri" w:cs="Arial"/>
          <w:szCs w:val="22"/>
        </w:rPr>
        <w:t>000</w:t>
      </w:r>
      <w:r w:rsidR="00152AB5" w:rsidRPr="007A6000">
        <w:rPr>
          <w:rFonts w:eastAsia="Calibri" w:cs="Arial"/>
          <w:szCs w:val="22"/>
        </w:rPr>
        <w:t xml:space="preserve"> </w:t>
      </w:r>
      <w:r w:rsidR="00152AB5">
        <w:rPr>
          <w:rFonts w:eastAsia="Calibri" w:cs="Arial"/>
          <w:szCs w:val="22"/>
        </w:rPr>
        <w:t>meters</w:t>
      </w:r>
    </w:p>
    <w:p w14:paraId="0902B654" w14:textId="38F90D6F" w:rsidR="00F7116E" w:rsidRPr="007A6000" w:rsidRDefault="00F7116E" w:rsidP="007A6000">
      <w:pPr>
        <w:numPr>
          <w:ilvl w:val="0"/>
          <w:numId w:val="24"/>
        </w:numPr>
        <w:tabs>
          <w:tab w:val="left" w:pos="-1440"/>
        </w:tabs>
        <w:spacing w:after="0" w:line="240" w:lineRule="auto"/>
        <w:jc w:val="both"/>
        <w:rPr>
          <w:rFonts w:eastAsia="Calibri" w:cs="Arial"/>
          <w:szCs w:val="22"/>
        </w:rPr>
      </w:pPr>
      <w:r w:rsidRPr="007A6000">
        <w:rPr>
          <w:rFonts w:eastAsia="Calibri" w:cs="Arial"/>
          <w:szCs w:val="22"/>
        </w:rPr>
        <w:t>SAWS is currently experiencing annual Meter growth of approximately 2 percent (2%) per year.</w:t>
      </w:r>
    </w:p>
    <w:p w14:paraId="2EA8F9A3" w14:textId="77777777" w:rsidR="00175D15" w:rsidRDefault="00175D15" w:rsidP="00175D15">
      <w:pPr>
        <w:spacing w:after="0" w:line="240" w:lineRule="auto"/>
        <w:rPr>
          <w:rFonts w:eastAsia="Calibri" w:cs="Arial"/>
          <w:szCs w:val="22"/>
        </w:rPr>
      </w:pPr>
    </w:p>
    <w:p w14:paraId="1370DD26" w14:textId="322E687A" w:rsidR="00175D15" w:rsidRDefault="00175D15" w:rsidP="00596C86">
      <w:pPr>
        <w:spacing w:after="0" w:line="240" w:lineRule="auto"/>
        <w:ind w:left="630"/>
        <w:jc w:val="both"/>
        <w:rPr>
          <w:rFonts w:eastAsia="Calibri" w:cs="Arial"/>
          <w:szCs w:val="22"/>
        </w:rPr>
      </w:pPr>
      <w:r w:rsidRPr="00A3241A">
        <w:rPr>
          <w:rFonts w:eastAsiaTheme="minorHAnsi" w:cs="Arial"/>
          <w:kern w:val="2"/>
          <w:szCs w:val="22"/>
          <w14:ligatures w14:val="standardContextual"/>
        </w:rPr>
        <w:t>The complete management and control of SAWS has been vested in the SAWS Board of Trustees. The Board meets once a month and consists of the Mayor of San Antonio and six Trustees who are residents of the City of San Antonio or reside within the area serviced by SAWS. In addition, the San Antonio City Council approves changes to SAWS rates and any debt issued by SAWS. The general operations of SAWS are under the supervision of the President/ Chief Executive Officer who is employed by the Board.</w:t>
      </w:r>
    </w:p>
    <w:p w14:paraId="155CC765" w14:textId="77777777" w:rsidR="0092501A" w:rsidRPr="00A3241A" w:rsidRDefault="0092501A" w:rsidP="0092501A">
      <w:pPr>
        <w:spacing w:after="0" w:line="240" w:lineRule="auto"/>
        <w:ind w:left="1350"/>
        <w:rPr>
          <w:rFonts w:eastAsia="Calibri" w:cs="Arial"/>
          <w:szCs w:val="22"/>
        </w:rPr>
      </w:pPr>
    </w:p>
    <w:p w14:paraId="77FC3E19" w14:textId="0F9E3184" w:rsidR="00AE113D" w:rsidRDefault="00DC458E" w:rsidP="00E07E70">
      <w:pPr>
        <w:ind w:left="630"/>
        <w:jc w:val="both"/>
      </w:pPr>
      <w:r w:rsidRPr="004C0FA1">
        <w:t>SAWS’ call center, billing, meter reading, collection services, conservation, and water resources are centralized within the organization. SAWS also provide</w:t>
      </w:r>
      <w:r>
        <w:t>s</w:t>
      </w:r>
      <w:r w:rsidRPr="004C0FA1">
        <w:t xml:space="preserve"> </w:t>
      </w:r>
      <w:r w:rsidR="00A26021" w:rsidRPr="004C0FA1">
        <w:t>associated</w:t>
      </w:r>
      <w:r w:rsidRPr="004C0FA1">
        <w:t xml:space="preserve"> information technology </w:t>
      </w:r>
      <w:r w:rsidR="00822939" w:rsidRPr="004C0FA1">
        <w:t>services and</w:t>
      </w:r>
      <w:r w:rsidRPr="004C0FA1">
        <w:t xml:space="preserve"> manages a manual water meter reading contractor for parts of the service area. Nearly all meter registers are in cubic feet and customers are billed in hundreds of gallons. </w:t>
      </w:r>
    </w:p>
    <w:p w14:paraId="3F61F227" w14:textId="30F66BE4" w:rsidR="00596C86" w:rsidRPr="00F557CE" w:rsidRDefault="00596C86" w:rsidP="00F557CE">
      <w:pPr>
        <w:pStyle w:val="Heading1"/>
        <w:numPr>
          <w:ilvl w:val="1"/>
          <w:numId w:val="28"/>
        </w:numPr>
        <w:tabs>
          <w:tab w:val="left" w:pos="450"/>
        </w:tabs>
        <w:spacing w:before="240" w:line="240" w:lineRule="auto"/>
        <w:ind w:right="-14"/>
        <w:jc w:val="both"/>
        <w:rPr>
          <w:rFonts w:ascii="Arial" w:hAnsi="Arial" w:cs="Arial"/>
          <w:sz w:val="26"/>
          <w:szCs w:val="26"/>
        </w:rPr>
      </w:pPr>
      <w:bookmarkStart w:id="6" w:name="_Toc145667020"/>
      <w:r w:rsidRPr="00F557CE">
        <w:rPr>
          <w:rFonts w:ascii="Arial" w:hAnsi="Arial" w:cs="Arial"/>
          <w:sz w:val="26"/>
          <w:szCs w:val="26"/>
        </w:rPr>
        <w:t>SAWS ConnectH2O Background</w:t>
      </w:r>
      <w:bookmarkEnd w:id="6"/>
    </w:p>
    <w:p w14:paraId="2B938EF9" w14:textId="77777777" w:rsidR="00596C86" w:rsidRPr="00721306" w:rsidRDefault="00596C86" w:rsidP="00596C86">
      <w:pPr>
        <w:ind w:left="630"/>
        <w:rPr>
          <w:u w:val="single"/>
        </w:rPr>
      </w:pPr>
      <w:r w:rsidRPr="00721306">
        <w:rPr>
          <w:u w:val="single"/>
        </w:rPr>
        <w:t>AMI</w:t>
      </w:r>
      <w:r>
        <w:rPr>
          <w:u w:val="single"/>
        </w:rPr>
        <w:t xml:space="preserve"> Overview</w:t>
      </w:r>
      <w:r w:rsidRPr="00721306">
        <w:rPr>
          <w:u w:val="single"/>
        </w:rPr>
        <w:t>:</w:t>
      </w:r>
    </w:p>
    <w:p w14:paraId="56E0A0E6" w14:textId="77777777" w:rsidR="00596C86" w:rsidRPr="00CC6248" w:rsidRDefault="00596C86" w:rsidP="00596C86">
      <w:pPr>
        <w:spacing w:after="160" w:line="259" w:lineRule="auto"/>
        <w:ind w:left="630"/>
        <w:jc w:val="both"/>
        <w:rPr>
          <w:rFonts w:eastAsiaTheme="minorHAnsi" w:cs="Arial"/>
          <w:kern w:val="2"/>
          <w:szCs w:val="22"/>
          <w14:ligatures w14:val="standardContextual"/>
        </w:rPr>
      </w:pPr>
      <w:r w:rsidRPr="00CC6248">
        <w:rPr>
          <w:rFonts w:eastAsiaTheme="minorHAnsi" w:cs="Arial"/>
          <w:kern w:val="2"/>
          <w:szCs w:val="22"/>
          <w14:ligatures w14:val="standardContextual"/>
        </w:rPr>
        <w:t>SAWS selected and implemented the Itron AMI technology solution; formerly known as the Silver Spring Networks (SSN) solution.</w:t>
      </w:r>
      <w:r>
        <w:rPr>
          <w:rFonts w:eastAsiaTheme="minorHAnsi" w:cs="Arial"/>
          <w:kern w:val="2"/>
          <w:szCs w:val="22"/>
          <w14:ligatures w14:val="standardContextual"/>
        </w:rPr>
        <w:t xml:space="preserve"> </w:t>
      </w:r>
      <w:r w:rsidRPr="00CC6248">
        <w:rPr>
          <w:rFonts w:eastAsiaTheme="minorHAnsi" w:cs="Arial"/>
          <w:kern w:val="2"/>
          <w:szCs w:val="22"/>
          <w14:ligatures w14:val="standardContextual"/>
        </w:rPr>
        <w:t>The canopy Radio Frequency (RF) network for this technology is a combination of AMI</w:t>
      </w:r>
      <w:r>
        <w:rPr>
          <w:rFonts w:eastAsiaTheme="minorHAnsi" w:cs="Arial"/>
          <w:kern w:val="2"/>
          <w:szCs w:val="22"/>
          <w14:ligatures w14:val="standardContextual"/>
        </w:rPr>
        <w:t xml:space="preserve"> </w:t>
      </w:r>
      <w:r w:rsidRPr="00CC6248">
        <w:rPr>
          <w:rFonts w:eastAsiaTheme="minorHAnsi" w:cs="Arial"/>
          <w:kern w:val="2"/>
          <w:szCs w:val="22"/>
          <w14:ligatures w14:val="standardContextual"/>
        </w:rPr>
        <w:t>equipped electric Meters, Access Points (APs) and Relays</w:t>
      </w:r>
      <w:r>
        <w:rPr>
          <w:rFonts w:eastAsiaTheme="minorHAnsi" w:cs="Arial"/>
          <w:kern w:val="2"/>
          <w:szCs w:val="22"/>
          <w14:ligatures w14:val="standardContextual"/>
        </w:rPr>
        <w:t>;</w:t>
      </w:r>
      <w:r w:rsidRPr="00CC6248">
        <w:rPr>
          <w:rFonts w:eastAsiaTheme="minorHAnsi" w:cs="Arial"/>
          <w:kern w:val="2"/>
          <w:szCs w:val="22"/>
          <w14:ligatures w14:val="standardContextual"/>
        </w:rPr>
        <w:t xml:space="preserve"> all of which are owned and maintained by the City of San Antonio’s sister utility, CPS Energy, with support from Itron. </w:t>
      </w:r>
    </w:p>
    <w:p w14:paraId="02898B79" w14:textId="77777777" w:rsidR="00596C86" w:rsidRPr="00CC6248" w:rsidRDefault="00596C86" w:rsidP="00596C86">
      <w:pPr>
        <w:spacing w:after="160" w:line="259" w:lineRule="auto"/>
        <w:ind w:left="630"/>
        <w:jc w:val="both"/>
        <w:rPr>
          <w:rFonts w:eastAsiaTheme="minorHAnsi" w:cs="Arial"/>
          <w:kern w:val="2"/>
          <w:szCs w:val="22"/>
          <w14:ligatures w14:val="standardContextual"/>
        </w:rPr>
      </w:pPr>
      <w:r w:rsidRPr="00CC6248">
        <w:rPr>
          <w:rFonts w:eastAsiaTheme="minorHAnsi" w:cs="Arial"/>
          <w:kern w:val="2"/>
          <w:szCs w:val="22"/>
          <w14:ligatures w14:val="standardContextual"/>
        </w:rPr>
        <w:t xml:space="preserve">Underneath this network, SAWS is installing static water Meters and Itron 500W AMI communications Endpoints. </w:t>
      </w:r>
    </w:p>
    <w:p w14:paraId="71B8545B" w14:textId="77777777" w:rsidR="00596C86" w:rsidRDefault="00596C86" w:rsidP="00596C86">
      <w:pPr>
        <w:spacing w:after="160" w:line="259" w:lineRule="auto"/>
        <w:ind w:left="630"/>
        <w:jc w:val="both"/>
        <w:rPr>
          <w:rFonts w:eastAsiaTheme="minorHAnsi" w:cs="Arial"/>
          <w:kern w:val="2"/>
          <w:szCs w:val="22"/>
          <w14:ligatures w14:val="standardContextual"/>
        </w:rPr>
      </w:pPr>
      <w:r w:rsidRPr="00CC6248">
        <w:rPr>
          <w:rFonts w:eastAsiaTheme="minorHAnsi" w:cs="Arial"/>
          <w:kern w:val="2"/>
          <w:szCs w:val="22"/>
          <w14:ligatures w14:val="standardContextual"/>
        </w:rPr>
        <w:t xml:space="preserve">SAWS has selected the Diehl Hydrus, Models 1.3 &amp; 2.0, ultrasonic water meter, as its preferred technology for Meter sizes 5/8 inch through </w:t>
      </w:r>
      <w:r>
        <w:rPr>
          <w:rFonts w:eastAsiaTheme="minorHAnsi" w:cs="Arial"/>
          <w:kern w:val="2"/>
          <w:szCs w:val="22"/>
          <w14:ligatures w14:val="standardContextual"/>
        </w:rPr>
        <w:t>two (</w:t>
      </w:r>
      <w:r w:rsidRPr="00CC6248">
        <w:rPr>
          <w:rFonts w:eastAsiaTheme="minorHAnsi" w:cs="Arial"/>
          <w:kern w:val="2"/>
          <w:szCs w:val="22"/>
          <w14:ligatures w14:val="standardContextual"/>
        </w:rPr>
        <w:t>2</w:t>
      </w:r>
      <w:r>
        <w:rPr>
          <w:rFonts w:eastAsiaTheme="minorHAnsi" w:cs="Arial"/>
          <w:kern w:val="2"/>
          <w:szCs w:val="22"/>
          <w14:ligatures w14:val="standardContextual"/>
        </w:rPr>
        <w:t>)</w:t>
      </w:r>
      <w:r w:rsidRPr="00CC6248">
        <w:rPr>
          <w:rFonts w:eastAsiaTheme="minorHAnsi" w:cs="Arial"/>
          <w:kern w:val="2"/>
          <w:szCs w:val="22"/>
          <w14:ligatures w14:val="standardContextual"/>
        </w:rPr>
        <w:t xml:space="preserve"> inch.</w:t>
      </w:r>
      <w:r>
        <w:rPr>
          <w:rFonts w:eastAsiaTheme="minorHAnsi" w:cs="Arial"/>
          <w:kern w:val="2"/>
          <w:szCs w:val="22"/>
          <w14:ligatures w14:val="standardContextual"/>
        </w:rPr>
        <w:t xml:space="preserve"> </w:t>
      </w:r>
      <w:r w:rsidRPr="00CC6248">
        <w:rPr>
          <w:rFonts w:eastAsiaTheme="minorHAnsi" w:cs="Arial"/>
          <w:kern w:val="2"/>
          <w:szCs w:val="22"/>
          <w14:ligatures w14:val="standardContextual"/>
        </w:rPr>
        <w:t xml:space="preserve">The 500W AMI Endpoints communicate with the neighboring electric Meters or Relays, and the data is </w:t>
      </w:r>
      <w:r w:rsidRPr="00CC6248">
        <w:rPr>
          <w:rFonts w:eastAsiaTheme="minorHAnsi" w:cs="Arial"/>
          <w:kern w:val="2"/>
          <w:szCs w:val="22"/>
          <w14:ligatures w14:val="standardContextual"/>
        </w:rPr>
        <w:lastRenderedPageBreak/>
        <w:t xml:space="preserve">transmitted and transacted through the Itron RF Network to the AMI Head End System (SSN Utility IQ) and is subsequently provided to SAWS via the Itron Temetra application and file transfer mechanisms. </w:t>
      </w:r>
    </w:p>
    <w:p w14:paraId="47891821" w14:textId="31FCF54F" w:rsidR="00596C86" w:rsidRPr="00CC6248" w:rsidRDefault="00596C86" w:rsidP="00596C86">
      <w:pPr>
        <w:spacing w:after="160" w:line="259" w:lineRule="auto"/>
        <w:ind w:left="630"/>
        <w:jc w:val="both"/>
        <w:rPr>
          <w:rFonts w:eastAsiaTheme="minorHAnsi" w:cs="Arial"/>
          <w:kern w:val="2"/>
          <w:szCs w:val="22"/>
          <w14:ligatures w14:val="standardContextual"/>
        </w:rPr>
      </w:pPr>
      <w:r w:rsidRPr="00CC6248">
        <w:rPr>
          <w:rFonts w:eastAsiaTheme="minorHAnsi" w:cs="Arial"/>
          <w:kern w:val="2"/>
          <w:szCs w:val="22"/>
          <w14:ligatures w14:val="standardContextual"/>
        </w:rPr>
        <w:t>SAWS is</w:t>
      </w:r>
      <w:r>
        <w:rPr>
          <w:rFonts w:eastAsiaTheme="minorHAnsi" w:cs="Arial"/>
          <w:kern w:val="2"/>
          <w:szCs w:val="22"/>
          <w14:ligatures w14:val="standardContextual"/>
        </w:rPr>
        <w:t xml:space="preserve"> also</w:t>
      </w:r>
      <w:r w:rsidRPr="00CC6248">
        <w:rPr>
          <w:rFonts w:eastAsiaTheme="minorHAnsi" w:cs="Arial"/>
          <w:kern w:val="2"/>
          <w:szCs w:val="22"/>
          <w14:ligatures w14:val="standardContextual"/>
        </w:rPr>
        <w:t xml:space="preserve"> implementing a combination of ultrasonic and magnetic water Meter technologies for its size</w:t>
      </w:r>
      <w:r>
        <w:rPr>
          <w:rFonts w:eastAsiaTheme="minorHAnsi" w:cs="Arial"/>
          <w:kern w:val="2"/>
          <w:szCs w:val="22"/>
          <w14:ligatures w14:val="standardContextual"/>
        </w:rPr>
        <w:t xml:space="preserve"> three</w:t>
      </w:r>
      <w:r w:rsidRPr="00CC6248">
        <w:rPr>
          <w:rFonts w:eastAsiaTheme="minorHAnsi" w:cs="Arial"/>
          <w:kern w:val="2"/>
          <w:szCs w:val="22"/>
          <w14:ligatures w14:val="standardContextual"/>
        </w:rPr>
        <w:t xml:space="preserve"> </w:t>
      </w:r>
      <w:r>
        <w:rPr>
          <w:rFonts w:eastAsiaTheme="minorHAnsi" w:cs="Arial"/>
          <w:kern w:val="2"/>
          <w:szCs w:val="22"/>
          <w14:ligatures w14:val="standardContextual"/>
        </w:rPr>
        <w:t>(</w:t>
      </w:r>
      <w:r w:rsidRPr="00CC6248">
        <w:rPr>
          <w:rFonts w:eastAsiaTheme="minorHAnsi" w:cs="Arial"/>
          <w:kern w:val="2"/>
          <w:szCs w:val="22"/>
          <w14:ligatures w14:val="standardContextual"/>
        </w:rPr>
        <w:t>3</w:t>
      </w:r>
      <w:r>
        <w:rPr>
          <w:rFonts w:eastAsiaTheme="minorHAnsi" w:cs="Arial"/>
          <w:kern w:val="2"/>
          <w:szCs w:val="22"/>
          <w14:ligatures w14:val="standardContextual"/>
        </w:rPr>
        <w:t>)</w:t>
      </w:r>
      <w:r w:rsidRPr="00CC6248">
        <w:rPr>
          <w:rFonts w:eastAsiaTheme="minorHAnsi" w:cs="Arial"/>
          <w:kern w:val="2"/>
          <w:szCs w:val="22"/>
          <w14:ligatures w14:val="standardContextual"/>
        </w:rPr>
        <w:t xml:space="preserve"> inch to</w:t>
      </w:r>
      <w:r>
        <w:rPr>
          <w:rFonts w:eastAsiaTheme="minorHAnsi" w:cs="Arial"/>
          <w:kern w:val="2"/>
          <w:szCs w:val="22"/>
          <w14:ligatures w14:val="standardContextual"/>
        </w:rPr>
        <w:t xml:space="preserve"> ten</w:t>
      </w:r>
      <w:r w:rsidRPr="00CC6248">
        <w:rPr>
          <w:rFonts w:eastAsiaTheme="minorHAnsi" w:cs="Arial"/>
          <w:kern w:val="2"/>
          <w:szCs w:val="22"/>
          <w14:ligatures w14:val="standardContextual"/>
        </w:rPr>
        <w:t xml:space="preserve"> </w:t>
      </w:r>
      <w:r>
        <w:rPr>
          <w:rFonts w:eastAsiaTheme="minorHAnsi" w:cs="Arial"/>
          <w:kern w:val="2"/>
          <w:szCs w:val="22"/>
          <w14:ligatures w14:val="standardContextual"/>
        </w:rPr>
        <w:t>(</w:t>
      </w:r>
      <w:r w:rsidRPr="00CC6248">
        <w:rPr>
          <w:rFonts w:eastAsiaTheme="minorHAnsi" w:cs="Arial"/>
          <w:kern w:val="2"/>
          <w:szCs w:val="22"/>
          <w14:ligatures w14:val="standardContextual"/>
        </w:rPr>
        <w:t>10</w:t>
      </w:r>
      <w:r>
        <w:rPr>
          <w:rFonts w:eastAsiaTheme="minorHAnsi" w:cs="Arial"/>
          <w:kern w:val="2"/>
          <w:szCs w:val="22"/>
          <w14:ligatures w14:val="standardContextual"/>
        </w:rPr>
        <w:t>)</w:t>
      </w:r>
      <w:r w:rsidRPr="00CC6248">
        <w:rPr>
          <w:rFonts w:eastAsiaTheme="minorHAnsi" w:cs="Arial"/>
          <w:kern w:val="2"/>
          <w:szCs w:val="22"/>
          <w14:ligatures w14:val="standardContextual"/>
        </w:rPr>
        <w:t xml:space="preserve"> inch single and compound water Meters. </w:t>
      </w:r>
      <w:r>
        <w:rPr>
          <w:rFonts w:eastAsiaTheme="minorHAnsi" w:cs="Arial"/>
          <w:kern w:val="2"/>
          <w:szCs w:val="22"/>
          <w14:ligatures w14:val="standardContextual"/>
        </w:rPr>
        <w:t xml:space="preserve">Eventually, </w:t>
      </w:r>
      <w:r w:rsidRPr="00CC6248">
        <w:rPr>
          <w:rFonts w:eastAsiaTheme="minorHAnsi" w:cs="Arial"/>
          <w:kern w:val="2"/>
          <w:szCs w:val="22"/>
          <w14:ligatures w14:val="standardContextual"/>
        </w:rPr>
        <w:t xml:space="preserve">SAWS expects the vast majority of these </w:t>
      </w:r>
      <w:r>
        <w:rPr>
          <w:rFonts w:eastAsiaTheme="minorHAnsi" w:cs="Arial"/>
          <w:kern w:val="2"/>
          <w:szCs w:val="22"/>
          <w14:ligatures w14:val="standardContextual"/>
        </w:rPr>
        <w:t xml:space="preserve">large </w:t>
      </w:r>
      <w:r w:rsidRPr="00CC6248">
        <w:rPr>
          <w:rFonts w:eastAsiaTheme="minorHAnsi" w:cs="Arial"/>
          <w:kern w:val="2"/>
          <w:szCs w:val="22"/>
          <w14:ligatures w14:val="standardContextual"/>
        </w:rPr>
        <w:t>Meters to be replaced, but also reserves the option to potentially retrofit, mainly with its own personnel, a yet-to-be-determined number of these Meters</w:t>
      </w:r>
      <w:r>
        <w:rPr>
          <w:rFonts w:eastAsiaTheme="minorHAnsi" w:cs="Arial"/>
          <w:kern w:val="2"/>
          <w:szCs w:val="22"/>
          <w14:ligatures w14:val="standardContextual"/>
        </w:rPr>
        <w:t xml:space="preserve">. The installation of these Meters is not in scope of this solicitation </w:t>
      </w:r>
    </w:p>
    <w:p w14:paraId="716F7823" w14:textId="77777777" w:rsidR="00596C86" w:rsidRPr="00721306" w:rsidRDefault="00596C86" w:rsidP="00596C86">
      <w:pPr>
        <w:ind w:left="630"/>
        <w:rPr>
          <w:u w:val="single"/>
        </w:rPr>
      </w:pPr>
      <w:r w:rsidRPr="00721306">
        <w:rPr>
          <w:u w:val="single"/>
        </w:rPr>
        <w:t>End</w:t>
      </w:r>
      <w:r>
        <w:rPr>
          <w:u w:val="single"/>
        </w:rPr>
        <w:t>p</w:t>
      </w:r>
      <w:r w:rsidRPr="00721306">
        <w:rPr>
          <w:u w:val="single"/>
        </w:rPr>
        <w:t>oint Installation Services:</w:t>
      </w:r>
    </w:p>
    <w:p w14:paraId="5C60C1DC" w14:textId="4687F777" w:rsidR="00596C86" w:rsidRDefault="00596C86" w:rsidP="00596C86">
      <w:pPr>
        <w:spacing w:after="0" w:line="240" w:lineRule="auto"/>
        <w:ind w:left="630"/>
        <w:jc w:val="both"/>
        <w:rPr>
          <w:rFonts w:eastAsiaTheme="minorHAnsi" w:cs="Arial"/>
          <w:kern w:val="2"/>
          <w:szCs w:val="22"/>
          <w14:ligatures w14:val="standardContextual"/>
        </w:rPr>
      </w:pPr>
      <w:r>
        <w:rPr>
          <w:rFonts w:eastAsiaTheme="minorHAnsi" w:cs="Arial"/>
          <w:kern w:val="2"/>
          <w:szCs w:val="22"/>
          <w14:ligatures w14:val="standardContextual"/>
        </w:rPr>
        <w:t xml:space="preserve">It is important to note that </w:t>
      </w:r>
      <w:r w:rsidRPr="00CC6248">
        <w:rPr>
          <w:rFonts w:eastAsiaTheme="minorHAnsi" w:cs="Arial"/>
          <w:kern w:val="2"/>
          <w:szCs w:val="22"/>
          <w14:ligatures w14:val="standardContextual"/>
        </w:rPr>
        <w:t>the AMI solution is fully deployed and operationa</w:t>
      </w:r>
      <w:r>
        <w:rPr>
          <w:rFonts w:eastAsiaTheme="minorHAnsi" w:cs="Arial"/>
          <w:kern w:val="2"/>
          <w:szCs w:val="22"/>
          <w14:ligatures w14:val="standardContextual"/>
        </w:rPr>
        <w:t>l. T</w:t>
      </w:r>
      <w:r w:rsidRPr="00CC6248">
        <w:rPr>
          <w:rFonts w:eastAsiaTheme="minorHAnsi" w:cs="Arial"/>
          <w:kern w:val="2"/>
          <w:szCs w:val="22"/>
          <w14:ligatures w14:val="standardContextual"/>
        </w:rPr>
        <w:t>h</w:t>
      </w:r>
      <w:r>
        <w:rPr>
          <w:rFonts w:eastAsiaTheme="minorHAnsi" w:cs="Arial"/>
          <w:kern w:val="2"/>
          <w:szCs w:val="22"/>
          <w14:ligatures w14:val="standardContextual"/>
        </w:rPr>
        <w:t>e</w:t>
      </w:r>
      <w:r w:rsidRPr="00CC6248">
        <w:rPr>
          <w:rFonts w:eastAsiaTheme="minorHAnsi" w:cs="Arial"/>
          <w:kern w:val="2"/>
          <w:szCs w:val="22"/>
          <w14:ligatures w14:val="standardContextual"/>
        </w:rPr>
        <w:t xml:space="preserve"> </w:t>
      </w:r>
      <w:r>
        <w:rPr>
          <w:rFonts w:eastAsiaTheme="minorHAnsi" w:cs="Arial"/>
          <w:kern w:val="2"/>
          <w:szCs w:val="22"/>
          <w14:ligatures w14:val="standardContextual"/>
        </w:rPr>
        <w:t xml:space="preserve">existing </w:t>
      </w:r>
      <w:r w:rsidRPr="00CC6248">
        <w:rPr>
          <w:rFonts w:eastAsiaTheme="minorHAnsi" w:cs="Arial"/>
          <w:kern w:val="2"/>
          <w:szCs w:val="22"/>
          <w14:ligatures w14:val="standardContextual"/>
        </w:rPr>
        <w:t xml:space="preserve">AMI solution allows </w:t>
      </w:r>
      <w:r>
        <w:rPr>
          <w:rFonts w:eastAsiaTheme="minorHAnsi" w:cs="Arial"/>
          <w:kern w:val="2"/>
          <w:szCs w:val="22"/>
          <w14:ligatures w14:val="standardContextual"/>
        </w:rPr>
        <w:t>for the installation of</w:t>
      </w:r>
      <w:r w:rsidRPr="00CC6248">
        <w:rPr>
          <w:rFonts w:eastAsiaTheme="minorHAnsi" w:cs="Arial"/>
          <w:kern w:val="2"/>
          <w:szCs w:val="22"/>
          <w14:ligatures w14:val="standardContextual"/>
        </w:rPr>
        <w:t xml:space="preserve"> static water Meter</w:t>
      </w:r>
      <w:r>
        <w:rPr>
          <w:rFonts w:eastAsiaTheme="minorHAnsi" w:cs="Arial"/>
          <w:kern w:val="2"/>
          <w:szCs w:val="22"/>
          <w14:ligatures w14:val="standardContextual"/>
        </w:rPr>
        <w:t>s</w:t>
      </w:r>
      <w:r w:rsidRPr="00CC6248">
        <w:rPr>
          <w:rFonts w:eastAsiaTheme="minorHAnsi" w:cs="Arial"/>
          <w:kern w:val="2"/>
          <w:szCs w:val="22"/>
          <w14:ligatures w14:val="standardContextual"/>
        </w:rPr>
        <w:t xml:space="preserve"> and Itron 500W communications Endpoint</w:t>
      </w:r>
      <w:r>
        <w:rPr>
          <w:rFonts w:eastAsiaTheme="minorHAnsi" w:cs="Arial"/>
          <w:kern w:val="2"/>
          <w:szCs w:val="22"/>
          <w14:ligatures w14:val="standardContextual"/>
        </w:rPr>
        <w:t>s</w:t>
      </w:r>
      <w:r w:rsidRPr="00CC6248">
        <w:rPr>
          <w:rFonts w:eastAsiaTheme="minorHAnsi" w:cs="Arial"/>
          <w:kern w:val="2"/>
          <w:szCs w:val="22"/>
          <w14:ligatures w14:val="standardContextual"/>
        </w:rPr>
        <w:t xml:space="preserve"> in virtually any part of the SAWS’ service territory, with few constraints. This </w:t>
      </w:r>
      <w:r>
        <w:rPr>
          <w:rFonts w:eastAsiaTheme="minorHAnsi" w:cs="Arial"/>
          <w:kern w:val="2"/>
          <w:szCs w:val="22"/>
          <w14:ligatures w14:val="standardContextual"/>
        </w:rPr>
        <w:t>allows</w:t>
      </w:r>
      <w:r w:rsidRPr="00CC6248">
        <w:rPr>
          <w:rFonts w:eastAsiaTheme="minorHAnsi" w:cs="Arial"/>
          <w:kern w:val="2"/>
          <w:szCs w:val="22"/>
          <w14:ligatures w14:val="standardContextual"/>
        </w:rPr>
        <w:t xml:space="preserve"> flexibility to deploy Meters </w:t>
      </w:r>
      <w:r>
        <w:rPr>
          <w:rFonts w:eastAsiaTheme="minorHAnsi" w:cs="Arial"/>
          <w:kern w:val="2"/>
          <w:szCs w:val="22"/>
          <w14:ligatures w14:val="standardContextual"/>
        </w:rPr>
        <w:t xml:space="preserve">and Endpoints </w:t>
      </w:r>
      <w:r w:rsidRPr="00CC6248">
        <w:rPr>
          <w:rFonts w:eastAsiaTheme="minorHAnsi" w:cs="Arial"/>
          <w:kern w:val="2"/>
          <w:szCs w:val="22"/>
          <w14:ligatures w14:val="standardContextual"/>
        </w:rPr>
        <w:t xml:space="preserve">in a thoughtful and structured way that meets </w:t>
      </w:r>
      <w:r>
        <w:rPr>
          <w:rFonts w:eastAsiaTheme="minorHAnsi" w:cs="Arial"/>
          <w:kern w:val="2"/>
          <w:szCs w:val="22"/>
          <w14:ligatures w14:val="standardContextual"/>
        </w:rPr>
        <w:t>SAWS’</w:t>
      </w:r>
      <w:r w:rsidRPr="00CC6248">
        <w:rPr>
          <w:rFonts w:eastAsiaTheme="minorHAnsi" w:cs="Arial"/>
          <w:kern w:val="2"/>
          <w:szCs w:val="22"/>
          <w14:ligatures w14:val="standardContextual"/>
        </w:rPr>
        <w:t xml:space="preserve"> business and operating goals. </w:t>
      </w:r>
      <w:r>
        <w:rPr>
          <w:rFonts w:eastAsiaTheme="minorHAnsi" w:cs="Arial"/>
          <w:kern w:val="2"/>
          <w:szCs w:val="22"/>
          <w14:ligatures w14:val="standardContextual"/>
        </w:rPr>
        <w:t xml:space="preserve">After the Meter is exchanged, the meter is connected to the Endpoint and then the Endpoint is attached to a stake inside the meter box. </w:t>
      </w:r>
      <w:r w:rsidRPr="00CC6248">
        <w:rPr>
          <w:rFonts w:eastAsiaTheme="minorHAnsi" w:cs="Arial"/>
          <w:kern w:val="2"/>
          <w:szCs w:val="22"/>
          <w14:ligatures w14:val="standardContextual"/>
        </w:rPr>
        <w:t xml:space="preserve">The RF signal does not generally require a pit lid antenna to reach the AMI network. </w:t>
      </w:r>
      <w:r>
        <w:rPr>
          <w:rFonts w:eastAsiaTheme="minorHAnsi" w:cs="Arial"/>
          <w:kern w:val="2"/>
          <w:szCs w:val="22"/>
          <w14:ligatures w14:val="standardContextual"/>
        </w:rPr>
        <w:t>The installation does not</w:t>
      </w:r>
      <w:r w:rsidRPr="00CC6248">
        <w:rPr>
          <w:rFonts w:eastAsiaTheme="minorHAnsi" w:cs="Arial"/>
          <w:kern w:val="2"/>
          <w:szCs w:val="22"/>
          <w14:ligatures w14:val="standardContextual"/>
        </w:rPr>
        <w:t xml:space="preserve"> require validat</w:t>
      </w:r>
      <w:r>
        <w:rPr>
          <w:rFonts w:eastAsiaTheme="minorHAnsi" w:cs="Arial"/>
          <w:kern w:val="2"/>
          <w:szCs w:val="22"/>
          <w14:ligatures w14:val="standardContextual"/>
        </w:rPr>
        <w:t>ion</w:t>
      </w:r>
      <w:r w:rsidRPr="00CC6248">
        <w:rPr>
          <w:rFonts w:eastAsiaTheme="minorHAnsi" w:cs="Arial"/>
          <w:kern w:val="2"/>
          <w:szCs w:val="22"/>
          <w14:ligatures w14:val="standardContextual"/>
        </w:rPr>
        <w:t xml:space="preserve"> that the Endpoint has connected to the AMI network. </w:t>
      </w:r>
    </w:p>
    <w:p w14:paraId="71FE8607" w14:textId="77777777" w:rsidR="00596C86" w:rsidRPr="00540B9D" w:rsidRDefault="00596C86" w:rsidP="00596C86">
      <w:pPr>
        <w:spacing w:after="0" w:line="240" w:lineRule="auto"/>
        <w:ind w:left="630"/>
        <w:jc w:val="both"/>
        <w:rPr>
          <w:rFonts w:eastAsiaTheme="minorHAnsi" w:cs="Arial"/>
          <w:kern w:val="2"/>
          <w:szCs w:val="22"/>
          <w14:ligatures w14:val="standardContextual"/>
        </w:rPr>
      </w:pPr>
    </w:p>
    <w:p w14:paraId="33BFC37A" w14:textId="0C363278" w:rsidR="00596C86" w:rsidRPr="00F557CE" w:rsidRDefault="00596C86" w:rsidP="00F557CE">
      <w:pPr>
        <w:pStyle w:val="Heading1"/>
        <w:numPr>
          <w:ilvl w:val="1"/>
          <w:numId w:val="28"/>
        </w:numPr>
        <w:tabs>
          <w:tab w:val="left" w:pos="450"/>
        </w:tabs>
        <w:spacing w:before="240" w:line="240" w:lineRule="auto"/>
        <w:ind w:right="-14"/>
        <w:jc w:val="both"/>
        <w:rPr>
          <w:rFonts w:ascii="Arial" w:hAnsi="Arial" w:cs="Arial"/>
          <w:sz w:val="26"/>
          <w:szCs w:val="26"/>
        </w:rPr>
      </w:pPr>
      <w:bookmarkStart w:id="7" w:name="_Toc145667021"/>
      <w:bookmarkStart w:id="8" w:name="_Hlk42055995"/>
      <w:r w:rsidRPr="00F557CE">
        <w:rPr>
          <w:rFonts w:ascii="Arial" w:hAnsi="Arial" w:cs="Arial"/>
          <w:sz w:val="26"/>
          <w:szCs w:val="26"/>
        </w:rPr>
        <w:t>Intent of Specifications Document</w:t>
      </w:r>
      <w:bookmarkEnd w:id="7"/>
    </w:p>
    <w:p w14:paraId="1696FB23" w14:textId="446F2C6F" w:rsidR="00596C86" w:rsidRDefault="00596C86" w:rsidP="00596C86">
      <w:pPr>
        <w:tabs>
          <w:tab w:val="left" w:pos="-1440"/>
        </w:tabs>
        <w:spacing w:line="240" w:lineRule="auto"/>
        <w:ind w:left="630"/>
        <w:jc w:val="both"/>
        <w:rPr>
          <w:rFonts w:cs="Arial"/>
        </w:rPr>
      </w:pPr>
      <w:r w:rsidRPr="004C0FA1">
        <w:t>As of</w:t>
      </w:r>
      <w:r>
        <w:t xml:space="preserve"> August 31</w:t>
      </w:r>
      <w:r w:rsidRPr="00791C6C">
        <w:rPr>
          <w:vertAlign w:val="superscript"/>
        </w:rPr>
        <w:t>st</w:t>
      </w:r>
      <w:r>
        <w:t xml:space="preserve">, </w:t>
      </w:r>
      <w:r w:rsidRPr="004C0FA1">
        <w:t>SAWS</w:t>
      </w:r>
      <w:r>
        <w:t xml:space="preserve"> has installed over AMI 6</w:t>
      </w:r>
      <w:r w:rsidRPr="007E6B23">
        <w:t xml:space="preserve">0,000 </w:t>
      </w:r>
      <w:r>
        <w:t xml:space="preserve">Meters and Endpoints. </w:t>
      </w:r>
      <w:r>
        <w:rPr>
          <w:rFonts w:cs="Arial"/>
        </w:rPr>
        <w:t xml:space="preserve">SAWS’ goal is to </w:t>
      </w:r>
      <w:r w:rsidR="00C86195">
        <w:rPr>
          <w:rFonts w:cs="Arial"/>
        </w:rPr>
        <w:t xml:space="preserve">complete </w:t>
      </w:r>
      <w:r>
        <w:rPr>
          <w:rFonts w:cs="Arial"/>
        </w:rPr>
        <w:t xml:space="preserve">all installations by the end of 2026. </w:t>
      </w:r>
    </w:p>
    <w:p w14:paraId="7A6E5B32" w14:textId="7D87B760" w:rsidR="00D541CA" w:rsidRDefault="00596C86" w:rsidP="00596C86">
      <w:pPr>
        <w:tabs>
          <w:tab w:val="left" w:pos="-1440"/>
        </w:tabs>
        <w:spacing w:line="240" w:lineRule="auto"/>
        <w:ind w:left="630"/>
        <w:jc w:val="both"/>
        <w:rPr>
          <w:rFonts w:cs="Arial"/>
        </w:rPr>
      </w:pPr>
      <w:r>
        <w:rPr>
          <w:rFonts w:cs="Arial"/>
        </w:rPr>
        <w:t xml:space="preserve">SAWS is issuing two separate Requests for Competitive Sealed Proposals (RFCSP) for installation services.  Each RFCSP anticipates the installation of up to </w:t>
      </w:r>
      <w:r w:rsidR="00545D9B">
        <w:rPr>
          <w:rFonts w:cs="Arial"/>
        </w:rPr>
        <w:t>1</w:t>
      </w:r>
      <w:r>
        <w:rPr>
          <w:rFonts w:cs="Arial"/>
        </w:rPr>
        <w:t>60</w:t>
      </w:r>
      <w:r w:rsidRPr="00053AB5">
        <w:rPr>
          <w:rFonts w:cs="Arial"/>
        </w:rPr>
        <w:t xml:space="preserve">,000 Meters and Endpoints </w:t>
      </w:r>
      <w:r w:rsidR="00545D9B">
        <w:rPr>
          <w:rFonts w:cs="Arial"/>
        </w:rPr>
        <w:t>between January 1, 2024 and December 2026.  SAWS anticipates awarding the contracts for an initial period of one</w:t>
      </w:r>
      <w:r w:rsidRPr="00053AB5">
        <w:rPr>
          <w:rFonts w:cs="Arial"/>
        </w:rPr>
        <w:t xml:space="preserve"> year</w:t>
      </w:r>
      <w:r w:rsidR="00545D9B">
        <w:rPr>
          <w:rFonts w:cs="Arial"/>
        </w:rPr>
        <w:t xml:space="preserve"> with 2 one-year extensions</w:t>
      </w:r>
      <w:r>
        <w:rPr>
          <w:rFonts w:cs="Arial"/>
        </w:rPr>
        <w:t xml:space="preserve">. </w:t>
      </w:r>
    </w:p>
    <w:p w14:paraId="5EBAF363" w14:textId="2EA4917E" w:rsidR="00596C86" w:rsidRDefault="00596C86" w:rsidP="00596C86">
      <w:pPr>
        <w:tabs>
          <w:tab w:val="left" w:pos="-1440"/>
        </w:tabs>
        <w:spacing w:line="240" w:lineRule="auto"/>
        <w:ind w:left="630"/>
        <w:jc w:val="both"/>
      </w:pPr>
      <w:r>
        <w:rPr>
          <w:rFonts w:cs="Arial"/>
        </w:rPr>
        <w:t xml:space="preserve">The Vendor(s) selected by this procurement process shall work with SAWS’ crews in the field utilizing the SAWS Project Management Office (“PMO”), Work Management Application (“WMA”), material warehouses and customer communications platforms. </w:t>
      </w:r>
      <w:r>
        <w:rPr>
          <w:rFonts w:eastAsiaTheme="minorHAnsi" w:cs="Arial"/>
          <w:kern w:val="2"/>
          <w:szCs w:val="22"/>
          <w14:ligatures w14:val="standardContextual"/>
        </w:rPr>
        <w:t>Vendor’s scope</w:t>
      </w:r>
      <w:r w:rsidRPr="00544A08">
        <w:rPr>
          <w:rFonts w:eastAsiaTheme="minorHAnsi" w:cs="Arial"/>
          <w:kern w:val="2"/>
          <w:szCs w:val="22"/>
          <w14:ligatures w14:val="standardContextual"/>
        </w:rPr>
        <w:t xml:space="preserve"> includes Meter and Endpoint installation, other work identified during the installation (</w:t>
      </w:r>
      <w:r>
        <w:rPr>
          <w:rFonts w:eastAsiaTheme="minorHAnsi" w:cs="Arial"/>
          <w:kern w:val="2"/>
          <w:szCs w:val="22"/>
          <w14:ligatures w14:val="standardContextual"/>
        </w:rPr>
        <w:t>such as</w:t>
      </w:r>
      <w:r w:rsidRPr="00544A08">
        <w:rPr>
          <w:rFonts w:eastAsiaTheme="minorHAnsi" w:cs="Arial"/>
          <w:kern w:val="2"/>
          <w:szCs w:val="22"/>
          <w14:ligatures w14:val="standardContextual"/>
        </w:rPr>
        <w:t xml:space="preserve"> curb-stop replacement, yoke/riser installation), and post-installation inspections and follow-up</w:t>
      </w:r>
      <w:r>
        <w:rPr>
          <w:rFonts w:eastAsiaTheme="minorHAnsi" w:cs="Arial"/>
          <w:kern w:val="2"/>
          <w:szCs w:val="22"/>
          <w14:ligatures w14:val="standardContextual"/>
        </w:rPr>
        <w:t xml:space="preserve">. </w:t>
      </w:r>
    </w:p>
    <w:p w14:paraId="45181586" w14:textId="21FC569E" w:rsidR="00596C86" w:rsidRDefault="00596C86" w:rsidP="00596C86">
      <w:pPr>
        <w:tabs>
          <w:tab w:val="left" w:pos="-1440"/>
        </w:tabs>
        <w:spacing w:line="240" w:lineRule="auto"/>
        <w:ind w:left="630"/>
        <w:jc w:val="both"/>
      </w:pPr>
      <w:r>
        <w:rPr>
          <w:rFonts w:eastAsiaTheme="minorHAnsi" w:cs="Arial"/>
          <w:kern w:val="2"/>
          <w:szCs w:val="22"/>
          <w14:ligatures w14:val="standardContextual"/>
        </w:rPr>
        <w:t>It is</w:t>
      </w:r>
      <w:r w:rsidRPr="00544A08">
        <w:rPr>
          <w:rFonts w:eastAsiaTheme="minorHAnsi" w:cs="Arial"/>
          <w:kern w:val="2"/>
          <w:szCs w:val="22"/>
          <w14:ligatures w14:val="standardContextual"/>
        </w:rPr>
        <w:t xml:space="preserve"> anticipate</w:t>
      </w:r>
      <w:r>
        <w:rPr>
          <w:rFonts w:eastAsiaTheme="minorHAnsi" w:cs="Arial"/>
          <w:kern w:val="2"/>
          <w:szCs w:val="22"/>
          <w14:ligatures w14:val="standardContextual"/>
        </w:rPr>
        <w:t>d</w:t>
      </w:r>
      <w:r w:rsidRPr="00544A08">
        <w:rPr>
          <w:rFonts w:eastAsiaTheme="minorHAnsi" w:cs="Arial"/>
          <w:kern w:val="2"/>
          <w:szCs w:val="22"/>
          <w14:ligatures w14:val="standardContextual"/>
        </w:rPr>
        <w:t xml:space="preserve"> that over 150 </w:t>
      </w:r>
      <w:r>
        <w:rPr>
          <w:rFonts w:eastAsiaTheme="minorHAnsi" w:cs="Arial"/>
          <w:kern w:val="2"/>
          <w:szCs w:val="22"/>
          <w14:ligatures w14:val="standardContextual"/>
        </w:rPr>
        <w:t>SAWS and Vendor installers, project manager</w:t>
      </w:r>
      <w:r w:rsidRPr="00544A08">
        <w:rPr>
          <w:rFonts w:eastAsiaTheme="minorHAnsi" w:cs="Arial"/>
          <w:kern w:val="2"/>
          <w:szCs w:val="22"/>
          <w14:ligatures w14:val="standardContextual"/>
        </w:rPr>
        <w:t xml:space="preserve"> and quality control personnel</w:t>
      </w:r>
      <w:r>
        <w:rPr>
          <w:rFonts w:eastAsiaTheme="minorHAnsi" w:cs="Arial"/>
          <w:kern w:val="2"/>
          <w:szCs w:val="22"/>
          <w14:ligatures w14:val="standardContextual"/>
        </w:rPr>
        <w:t xml:space="preserve"> shall be involved in the program at peak deployment. </w:t>
      </w:r>
    </w:p>
    <w:p w14:paraId="13DAC48E" w14:textId="0AA47990" w:rsidR="00596C86" w:rsidRPr="00F557CE" w:rsidRDefault="00596C86" w:rsidP="00F557CE">
      <w:pPr>
        <w:pStyle w:val="Heading1"/>
        <w:numPr>
          <w:ilvl w:val="1"/>
          <w:numId w:val="28"/>
        </w:numPr>
        <w:tabs>
          <w:tab w:val="left" w:pos="450"/>
        </w:tabs>
        <w:spacing w:before="240" w:line="240" w:lineRule="auto"/>
        <w:ind w:right="-14"/>
        <w:jc w:val="both"/>
        <w:rPr>
          <w:rFonts w:ascii="Arial" w:hAnsi="Arial" w:cs="Arial"/>
          <w:sz w:val="26"/>
          <w:szCs w:val="26"/>
        </w:rPr>
      </w:pPr>
      <w:bookmarkStart w:id="9" w:name="_Toc145667022"/>
      <w:bookmarkEnd w:id="8"/>
      <w:r w:rsidRPr="00F557CE">
        <w:rPr>
          <w:rFonts w:ascii="Arial" w:hAnsi="Arial" w:cs="Arial"/>
          <w:sz w:val="26"/>
          <w:szCs w:val="26"/>
        </w:rPr>
        <w:t>Definitions</w:t>
      </w:r>
      <w:bookmarkEnd w:id="9"/>
      <w:r w:rsidRPr="00F557CE">
        <w:rPr>
          <w:rFonts w:ascii="Arial" w:hAnsi="Arial" w:cs="Arial"/>
          <w:sz w:val="26"/>
          <w:szCs w:val="26"/>
        </w:rPr>
        <w:t xml:space="preserve">  </w:t>
      </w:r>
    </w:p>
    <w:p w14:paraId="4AB348B0" w14:textId="77777777" w:rsidR="00596C86" w:rsidRPr="00033BF3" w:rsidRDefault="00596C86" w:rsidP="00596C86">
      <w:pPr>
        <w:tabs>
          <w:tab w:val="left" w:pos="-1440"/>
        </w:tabs>
        <w:spacing w:after="160" w:line="240" w:lineRule="auto"/>
        <w:ind w:left="630"/>
        <w:jc w:val="both"/>
        <w:rPr>
          <w:rFonts w:eastAsiaTheme="minorHAnsi" w:cs="Arial"/>
          <w:kern w:val="2"/>
          <w:szCs w:val="22"/>
          <w:u w:val="single"/>
          <w14:ligatures w14:val="standardContextual"/>
        </w:rPr>
      </w:pPr>
      <w:r w:rsidRPr="00033BF3">
        <w:rPr>
          <w:rFonts w:eastAsiaTheme="minorHAnsi" w:cs="Arial"/>
          <w:kern w:val="2"/>
          <w:szCs w:val="22"/>
          <w14:ligatures w14:val="standardContextual"/>
        </w:rPr>
        <w:t>The following capitalized terms have the meanings assigned below when used in the Contract, including this Statement of Work and Specifications):</w:t>
      </w:r>
    </w:p>
    <w:p w14:paraId="5AF85E41"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lastRenderedPageBreak/>
        <w:t>“AMI” is the term for Advanced Metering Infrastructure.</w:t>
      </w:r>
    </w:p>
    <w:p w14:paraId="0544C70C"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“Meter” is defined as a device installed to provide the consumption of water at a given location.</w:t>
      </w:r>
    </w:p>
    <w:p w14:paraId="3A94CC42" w14:textId="77777777" w:rsidR="00596C86"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“Endpoint” is the term for an AMI Radio Frequency (RF) communications module that attaches to a Meter.</w:t>
      </w:r>
      <w:r>
        <w:rPr>
          <w:rFonts w:eastAsiaTheme="minorHAnsi" w:cs="Arial"/>
          <w:kern w:val="2"/>
          <w:szCs w:val="22"/>
          <w14:ligatures w14:val="standardContextual"/>
        </w:rPr>
        <w:t xml:space="preserve"> </w:t>
      </w:r>
    </w:p>
    <w:p w14:paraId="796CE2F4"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 xml:space="preserve">“Exception State” defines a Meter and Endpoint Installation that cannot be completed on the first installation attempt by an installer and is therefore identified as being in a non-completed state in the Application. </w:t>
      </w:r>
    </w:p>
    <w:p w14:paraId="614BA8D1"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 xml:space="preserve">“Full System Wide Deployment” or “FSWD” is the period during which all Meter and Endpoint Installations are completed. SAWS is currently in this period. </w:t>
      </w:r>
    </w:p>
    <w:p w14:paraId="2E9855A2"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“Other Equipment” includes items such as curb stop valves, yokes/risers, and Meter boxes.</w:t>
      </w:r>
    </w:p>
    <w:p w14:paraId="2519FD6C" w14:textId="77777777" w:rsidR="00596C86" w:rsidRPr="00033BF3" w:rsidRDefault="00596C86" w:rsidP="00596C86">
      <w:pPr>
        <w:tabs>
          <w:tab w:val="left" w:pos="-1440"/>
        </w:tabs>
        <w:spacing w:after="160" w:line="240" w:lineRule="auto"/>
        <w:ind w:left="630"/>
        <w:jc w:val="both"/>
        <w:rPr>
          <w:rFonts w:eastAsiaTheme="minorHAnsi" w:cs="Arial"/>
          <w:kern w:val="2"/>
          <w:szCs w:val="22"/>
          <w14:ligatures w14:val="standardContextual"/>
        </w:rPr>
      </w:pPr>
      <w:r w:rsidRPr="00033BF3">
        <w:rPr>
          <w:rFonts w:eastAsiaTheme="minorHAnsi" w:cs="Arial"/>
          <w:kern w:val="2"/>
          <w:szCs w:val="22"/>
          <w14:ligatures w14:val="standardContextual"/>
        </w:rPr>
        <w:t>“Register” is the device installed on a Meter that displays consumption at a given location.</w:t>
      </w:r>
    </w:p>
    <w:p w14:paraId="711BDC57" w14:textId="77777777" w:rsidR="00596C86" w:rsidRDefault="00596C86" w:rsidP="00596C86">
      <w:pPr>
        <w:tabs>
          <w:tab w:val="left" w:pos="-1440"/>
        </w:tabs>
        <w:spacing w:line="240" w:lineRule="auto"/>
        <w:ind w:left="630"/>
        <w:jc w:val="both"/>
        <w:rPr>
          <w:rFonts w:cs="Arial"/>
        </w:rPr>
      </w:pPr>
      <w:r>
        <w:rPr>
          <w:rFonts w:cs="Arial"/>
        </w:rPr>
        <w:t>“Installation Error” means an installation that does not meet SAWS’ quality standard. This includes, but is not limited to, installations where the incorrect meter size or lay length was installed; where a meter was installed backwards; where the serial number of the Meter and Endpoint installed does not match the information provided by Vendor to the SAWS information systems; where the installation results in a leak at the Meter, Meter connections or customer service line; or an installation that results in the damage of a customer’s property, meter box or service line.</w:t>
      </w:r>
    </w:p>
    <w:p w14:paraId="54E0FA14" w14:textId="77777777" w:rsidR="00596C86" w:rsidRDefault="00596C86" w:rsidP="00596C86">
      <w:pPr>
        <w:tabs>
          <w:tab w:val="left" w:pos="-1440"/>
        </w:tabs>
        <w:spacing w:line="240" w:lineRule="auto"/>
        <w:ind w:left="630"/>
        <w:jc w:val="both"/>
        <w:rPr>
          <w:rFonts w:cs="Arial"/>
        </w:rPr>
      </w:pPr>
      <w:r>
        <w:rPr>
          <w:rFonts w:cs="Arial"/>
        </w:rPr>
        <w:t>“MDMS” is the Compass Meter Data Management System, a software-as-a-service provided by Harris/SmartWorks that facilitates management of metering data.</w:t>
      </w:r>
    </w:p>
    <w:p w14:paraId="55E6B080" w14:textId="77777777" w:rsidR="00596C86" w:rsidRDefault="00596C86" w:rsidP="00596C86">
      <w:pPr>
        <w:tabs>
          <w:tab w:val="left" w:pos="-1440"/>
        </w:tabs>
        <w:spacing w:line="240" w:lineRule="auto"/>
        <w:ind w:left="630"/>
        <w:jc w:val="both"/>
        <w:rPr>
          <w:rFonts w:cs="Arial"/>
        </w:rPr>
      </w:pPr>
      <w:r>
        <w:rPr>
          <w:rFonts w:cs="Arial"/>
        </w:rPr>
        <w:t>“RTU” (aka “Return to Utility”) means a Meter and Endpoint Installation that is returned to SAWS in accordance with Vendor installation workflows that are initially mutually agreed to by both SAWS and Vendor and as be subsequently altered by mutual agreement.</w:t>
      </w:r>
    </w:p>
    <w:p w14:paraId="0E0DF32C" w14:textId="77777777" w:rsidR="00596C86" w:rsidRDefault="00596C86" w:rsidP="00596C86">
      <w:pPr>
        <w:tabs>
          <w:tab w:val="left" w:pos="-1440"/>
        </w:tabs>
        <w:spacing w:line="240" w:lineRule="auto"/>
        <w:ind w:left="630"/>
        <w:jc w:val="both"/>
        <w:rPr>
          <w:rFonts w:cs="Arial"/>
        </w:rPr>
      </w:pPr>
      <w:r>
        <w:rPr>
          <w:rFonts w:cs="Arial"/>
        </w:rPr>
        <w:t xml:space="preserve">“Route Saturation” is defined as the </w:t>
      </w:r>
      <w:r w:rsidRPr="00AF68EA">
        <w:rPr>
          <w:rFonts w:cs="Arial"/>
        </w:rPr>
        <w:t>complet</w:t>
      </w:r>
      <w:r>
        <w:rPr>
          <w:rFonts w:cs="Arial"/>
        </w:rPr>
        <w:t>ion of</w:t>
      </w:r>
      <w:r w:rsidRPr="00AF68EA">
        <w:rPr>
          <w:rFonts w:cs="Arial"/>
        </w:rPr>
        <w:t xml:space="preserve"> </w:t>
      </w:r>
      <w:r>
        <w:rPr>
          <w:rFonts w:cs="Arial"/>
        </w:rPr>
        <w:t>a prescribed percentage</w:t>
      </w:r>
      <w:r w:rsidRPr="00AF68EA">
        <w:rPr>
          <w:rFonts w:cs="Arial"/>
        </w:rPr>
        <w:t xml:space="preserve"> of all assigned Meter and Endpoint Installations in a</w:t>
      </w:r>
      <w:r>
        <w:rPr>
          <w:rFonts w:cs="Arial"/>
        </w:rPr>
        <w:t xml:space="preserve"> specific</w:t>
      </w:r>
      <w:r w:rsidRPr="00AF68EA">
        <w:rPr>
          <w:rFonts w:cs="Arial"/>
        </w:rPr>
        <w:t xml:space="preserve"> route prior to SAWS releasing additional routes to </w:t>
      </w:r>
      <w:r>
        <w:rPr>
          <w:rFonts w:cs="Arial"/>
        </w:rPr>
        <w:t xml:space="preserve">Vendor. </w:t>
      </w:r>
    </w:p>
    <w:p w14:paraId="48369C33" w14:textId="77777777" w:rsidR="00596C86" w:rsidRDefault="00596C86" w:rsidP="00596C86">
      <w:pPr>
        <w:tabs>
          <w:tab w:val="left" w:pos="-1440"/>
        </w:tabs>
        <w:spacing w:line="240" w:lineRule="auto"/>
        <w:ind w:left="630"/>
        <w:jc w:val="both"/>
        <w:rPr>
          <w:rFonts w:cs="Arial"/>
        </w:rPr>
      </w:pPr>
      <w:r>
        <w:rPr>
          <w:rFonts w:cs="Arial"/>
        </w:rPr>
        <w:t>“WMA” is referred to as the Work Management Application provided by the SAWS to manage inventory and track all Meter and Endpoint installations.</w:t>
      </w:r>
    </w:p>
    <w:p w14:paraId="721339B9" w14:textId="77777777" w:rsidR="00596C86" w:rsidRDefault="00596C86" w:rsidP="00596C86">
      <w:pPr>
        <w:tabs>
          <w:tab w:val="left" w:pos="-1440"/>
        </w:tabs>
        <w:spacing w:line="240" w:lineRule="auto"/>
        <w:ind w:left="630"/>
        <w:jc w:val="both"/>
        <w:rPr>
          <w:rFonts w:cs="Arial"/>
        </w:rPr>
      </w:pPr>
      <w:r>
        <w:rPr>
          <w:rFonts w:cs="Arial"/>
        </w:rPr>
        <w:t xml:space="preserve">“PMO” refers to the SAWS Project Management Office or the team with overall project responsibility. </w:t>
      </w:r>
    </w:p>
    <w:p w14:paraId="669A6F4E" w14:textId="324A01E3" w:rsidR="00596C86" w:rsidRDefault="00596C86" w:rsidP="00596C86">
      <w:pPr>
        <w:tabs>
          <w:tab w:val="left" w:pos="-1440"/>
        </w:tabs>
        <w:spacing w:line="240" w:lineRule="auto"/>
        <w:ind w:left="630"/>
        <w:jc w:val="both"/>
        <w:rPr>
          <w:rFonts w:cs="Arial"/>
        </w:rPr>
      </w:pPr>
      <w:r w:rsidRPr="00D63334">
        <w:rPr>
          <w:rFonts w:cs="Arial"/>
        </w:rPr>
        <w:t>“Deployment Plan” is</w:t>
      </w:r>
      <w:r>
        <w:rPr>
          <w:rFonts w:cs="Arial"/>
        </w:rPr>
        <w:t xml:space="preserve"> the plan managed by the PMO which outlines the weekly Meter and Endpoint installations for the program. </w:t>
      </w:r>
    </w:p>
    <w:p w14:paraId="51A274F7" w14:textId="77777777" w:rsidR="00596C86" w:rsidRPr="00BD6A58" w:rsidRDefault="00596C86" w:rsidP="00596C86">
      <w:pPr>
        <w:tabs>
          <w:tab w:val="left" w:pos="-1440"/>
        </w:tabs>
        <w:spacing w:line="240" w:lineRule="auto"/>
        <w:ind w:left="630"/>
        <w:jc w:val="both"/>
        <w:rPr>
          <w:rFonts w:cs="Arial"/>
        </w:rPr>
      </w:pPr>
      <w:r>
        <w:rPr>
          <w:rFonts w:cs="Arial"/>
        </w:rPr>
        <w:t>“Project Team” is Vendor employees assigned to the SAWS project.</w:t>
      </w:r>
    </w:p>
    <w:p w14:paraId="5C373622" w14:textId="77777777" w:rsidR="00596C86" w:rsidRDefault="00596C86" w:rsidP="00596C86">
      <w:pPr>
        <w:tabs>
          <w:tab w:val="left" w:pos="-1440"/>
        </w:tabs>
        <w:spacing w:line="240" w:lineRule="auto"/>
        <w:ind w:left="630"/>
        <w:jc w:val="both"/>
        <w:rPr>
          <w:rFonts w:cs="Arial"/>
        </w:rPr>
      </w:pPr>
    </w:p>
    <w:p w14:paraId="0E56DE8F" w14:textId="26527B6B" w:rsidR="00614B91" w:rsidRPr="00614B91" w:rsidRDefault="00286036" w:rsidP="000C54B9">
      <w:pPr>
        <w:pStyle w:val="Heading1"/>
        <w:spacing w:after="160"/>
        <w:jc w:val="both"/>
        <w:rPr>
          <w:sz w:val="30"/>
        </w:rPr>
      </w:pPr>
      <w:bookmarkStart w:id="10" w:name="_Toc366592980"/>
      <w:bookmarkStart w:id="11" w:name="_Toc366596536"/>
      <w:bookmarkStart w:id="12" w:name="_Toc366597028"/>
      <w:bookmarkStart w:id="13" w:name="_Toc38981763"/>
      <w:bookmarkStart w:id="14" w:name="_Toc145667023"/>
      <w:r w:rsidRPr="00A22CE5">
        <w:rPr>
          <w:rFonts w:cs="Arial"/>
          <w:sz w:val="28"/>
          <w:szCs w:val="28"/>
        </w:rPr>
        <w:lastRenderedPageBreak/>
        <w:t>2</w:t>
      </w:r>
      <w:r w:rsidR="00D1506A">
        <w:rPr>
          <w:rFonts w:cs="Arial"/>
          <w:sz w:val="28"/>
          <w:szCs w:val="28"/>
        </w:rPr>
        <w:tab/>
      </w:r>
      <w:r w:rsidR="00614B91" w:rsidRPr="00614B91">
        <w:rPr>
          <w:rFonts w:ascii="Arial" w:hAnsi="Arial"/>
          <w:sz w:val="30"/>
        </w:rPr>
        <w:t>Functional and Technical Specifications</w:t>
      </w:r>
      <w:bookmarkEnd w:id="10"/>
      <w:bookmarkEnd w:id="11"/>
      <w:bookmarkEnd w:id="12"/>
      <w:bookmarkEnd w:id="13"/>
      <w:bookmarkEnd w:id="14"/>
    </w:p>
    <w:p w14:paraId="35A4C5A1" w14:textId="79D7A22C" w:rsidR="006828C9" w:rsidRPr="005C6A6C" w:rsidRDefault="006828C9">
      <w:pPr>
        <w:pStyle w:val="Heading1"/>
        <w:numPr>
          <w:ilvl w:val="1"/>
          <w:numId w:val="10"/>
        </w:numPr>
        <w:tabs>
          <w:tab w:val="left" w:pos="450"/>
        </w:tabs>
        <w:spacing w:before="240" w:line="240" w:lineRule="auto"/>
        <w:ind w:left="900" w:right="-14"/>
        <w:jc w:val="both"/>
        <w:rPr>
          <w:rFonts w:ascii="Arial" w:hAnsi="Arial" w:cs="Arial"/>
          <w:sz w:val="26"/>
          <w:szCs w:val="26"/>
        </w:rPr>
      </w:pPr>
      <w:bookmarkStart w:id="15" w:name="_Toc38981764"/>
      <w:bookmarkStart w:id="16" w:name="_Toc145667024"/>
      <w:r w:rsidRPr="005C6A6C">
        <w:rPr>
          <w:rFonts w:ascii="Arial" w:hAnsi="Arial" w:cs="Arial"/>
          <w:sz w:val="26"/>
          <w:szCs w:val="26"/>
        </w:rPr>
        <w:t xml:space="preserve">Project Management </w:t>
      </w:r>
      <w:r w:rsidR="007B4A03">
        <w:rPr>
          <w:rFonts w:ascii="Arial" w:hAnsi="Arial" w:cs="Arial"/>
          <w:sz w:val="26"/>
          <w:szCs w:val="26"/>
        </w:rPr>
        <w:t>Services</w:t>
      </w:r>
      <w:bookmarkEnd w:id="15"/>
      <w:bookmarkEnd w:id="16"/>
    </w:p>
    <w:p w14:paraId="0D3E7560" w14:textId="7AEA5755" w:rsidR="00C32ECB" w:rsidRDefault="00C32ECB">
      <w:pPr>
        <w:pStyle w:val="BodyLevel1"/>
        <w:numPr>
          <w:ilvl w:val="2"/>
          <w:numId w:val="10"/>
        </w:numPr>
        <w:tabs>
          <w:tab w:val="left" w:pos="1260"/>
        </w:tabs>
        <w:spacing w:after="120" w:line="240" w:lineRule="auto"/>
        <w:ind w:left="1267"/>
        <w:jc w:val="both"/>
      </w:pPr>
      <w:r w:rsidRPr="00C32ECB">
        <w:rPr>
          <w:rFonts w:cs="Arial"/>
          <w:b/>
          <w:bCs/>
        </w:rPr>
        <w:t>General Responsibilities</w:t>
      </w:r>
      <w:r w:rsidR="00285AA8" w:rsidRPr="00A22CE5">
        <w:rPr>
          <w:rFonts w:cs="Arial"/>
        </w:rPr>
        <w:t xml:space="preserve">. </w:t>
      </w:r>
      <w:r w:rsidR="00F302A2">
        <w:t>Vendor</w:t>
      </w:r>
      <w:r w:rsidR="00086E45" w:rsidRPr="00A22CE5">
        <w:t xml:space="preserve"> </w:t>
      </w:r>
      <w:r w:rsidR="001E7218">
        <w:t xml:space="preserve">shall </w:t>
      </w:r>
      <w:r w:rsidR="003777EC">
        <w:t>be</w:t>
      </w:r>
      <w:r w:rsidR="00086E45" w:rsidRPr="00A22CE5">
        <w:t xml:space="preserve"> responsible for the installation of </w:t>
      </w:r>
      <w:r w:rsidR="00BC4858">
        <w:t xml:space="preserve">Meters and </w:t>
      </w:r>
      <w:r w:rsidR="00CD3890">
        <w:t>Endpoint</w:t>
      </w:r>
      <w:r w:rsidR="00CA698E">
        <w:t>s</w:t>
      </w:r>
      <w:r w:rsidR="00086E45">
        <w:t xml:space="preserve"> </w:t>
      </w:r>
      <w:r w:rsidR="00176574">
        <w:t>in routes supplied by</w:t>
      </w:r>
      <w:r w:rsidR="00086E45" w:rsidRPr="00A22CE5">
        <w:t xml:space="preserve"> </w:t>
      </w:r>
      <w:r w:rsidR="007B4A03">
        <w:t>SAWS</w:t>
      </w:r>
      <w:r w:rsidR="00086E45" w:rsidRPr="00A22CE5">
        <w:t xml:space="preserve"> in accordance with established procedures</w:t>
      </w:r>
      <w:r w:rsidR="00086E45">
        <w:t xml:space="preserve"> and the agreed </w:t>
      </w:r>
      <w:r w:rsidR="00070C1C">
        <w:t>upon</w:t>
      </w:r>
      <w:r w:rsidR="00086E45">
        <w:t xml:space="preserve"> </w:t>
      </w:r>
      <w:r w:rsidR="00C161DF">
        <w:t xml:space="preserve">the </w:t>
      </w:r>
      <w:r w:rsidR="00694BE5">
        <w:t xml:space="preserve">Deployment </w:t>
      </w:r>
      <w:r w:rsidR="001A14D9">
        <w:t>Plan.</w:t>
      </w:r>
      <w:r w:rsidR="00D8309D">
        <w:t xml:space="preserve"> </w:t>
      </w:r>
    </w:p>
    <w:p w14:paraId="3029AD15" w14:textId="3869D139" w:rsidR="00916251" w:rsidRPr="00C32ECB" w:rsidRDefault="00C32ECB">
      <w:pPr>
        <w:pStyle w:val="BodyLevel1"/>
        <w:numPr>
          <w:ilvl w:val="2"/>
          <w:numId w:val="10"/>
        </w:numPr>
        <w:tabs>
          <w:tab w:val="left" w:pos="1260"/>
        </w:tabs>
        <w:spacing w:after="120" w:line="240" w:lineRule="auto"/>
        <w:ind w:left="1267"/>
        <w:jc w:val="both"/>
        <w:rPr>
          <w:rFonts w:cs="Arial"/>
        </w:rPr>
      </w:pPr>
      <w:r w:rsidRPr="00C32ECB">
        <w:rPr>
          <w:b/>
          <w:bCs/>
        </w:rPr>
        <w:t>Project Management</w:t>
      </w:r>
      <w:r w:rsidR="00086E45">
        <w:t>.</w:t>
      </w:r>
      <w:r>
        <w:t xml:space="preserve"> </w:t>
      </w:r>
      <w:r w:rsidR="00F302A2">
        <w:rPr>
          <w:rFonts w:cs="Arial"/>
        </w:rPr>
        <w:t>Vendor</w:t>
      </w:r>
      <w:r w:rsidR="00004275" w:rsidRPr="00C32ECB">
        <w:rPr>
          <w:rFonts w:cs="Arial"/>
        </w:rPr>
        <w:t xml:space="preserve"> </w:t>
      </w:r>
      <w:r w:rsidR="00285AA8" w:rsidRPr="00C32ECB">
        <w:rPr>
          <w:rFonts w:cs="Arial"/>
        </w:rPr>
        <w:t xml:space="preserve">shall provide </w:t>
      </w:r>
      <w:r w:rsidR="00B00AE3">
        <w:rPr>
          <w:rFonts w:cs="Arial"/>
        </w:rPr>
        <w:t>p</w:t>
      </w:r>
      <w:r w:rsidR="00285AA8" w:rsidRPr="00C32ECB">
        <w:rPr>
          <w:rFonts w:cs="Arial"/>
        </w:rPr>
        <w:t xml:space="preserve">roject </w:t>
      </w:r>
      <w:r w:rsidR="00B00AE3">
        <w:rPr>
          <w:rFonts w:cs="Arial"/>
        </w:rPr>
        <w:t>m</w:t>
      </w:r>
      <w:r w:rsidR="00285AA8" w:rsidRPr="00C32ECB">
        <w:rPr>
          <w:rFonts w:cs="Arial"/>
        </w:rPr>
        <w:t xml:space="preserve">anagement </w:t>
      </w:r>
      <w:r w:rsidR="00285AA8" w:rsidRPr="00035EF3">
        <w:t>for</w:t>
      </w:r>
      <w:r w:rsidR="00285AA8" w:rsidRPr="00C32ECB">
        <w:rPr>
          <w:rFonts w:cs="Arial"/>
        </w:rPr>
        <w:t xml:space="preserve"> delivery of</w:t>
      </w:r>
      <w:r w:rsidR="00004275" w:rsidRPr="00C32ECB">
        <w:rPr>
          <w:rFonts w:cs="Arial"/>
        </w:rPr>
        <w:t xml:space="preserve"> all aspects of </w:t>
      </w:r>
      <w:r w:rsidR="00285AA8" w:rsidRPr="00C32ECB">
        <w:rPr>
          <w:rFonts w:cs="Arial"/>
        </w:rPr>
        <w:t xml:space="preserve">its services throughout the project beginning with contract signature, continuing through planning and </w:t>
      </w:r>
      <w:r w:rsidR="006C3FB9" w:rsidRPr="00C32ECB">
        <w:rPr>
          <w:rFonts w:cs="Arial"/>
        </w:rPr>
        <w:t xml:space="preserve">execution, and ending with </w:t>
      </w:r>
      <w:r w:rsidR="00285AA8" w:rsidRPr="00C32ECB">
        <w:rPr>
          <w:rFonts w:cs="Arial"/>
        </w:rPr>
        <w:t xml:space="preserve">final </w:t>
      </w:r>
      <w:r w:rsidR="00425FBE" w:rsidRPr="00C32ECB">
        <w:rPr>
          <w:rFonts w:cs="Arial"/>
        </w:rPr>
        <w:t>route completion</w:t>
      </w:r>
      <w:r w:rsidR="00285AA8" w:rsidRPr="00C32ECB">
        <w:rPr>
          <w:rFonts w:cs="Arial"/>
        </w:rPr>
        <w:t xml:space="preserve"> and project closure. </w:t>
      </w:r>
    </w:p>
    <w:p w14:paraId="38A20E55" w14:textId="7838387E" w:rsidR="000526BD" w:rsidRDefault="00F302A2" w:rsidP="000526BD">
      <w:pPr>
        <w:ind w:left="1267"/>
        <w:jc w:val="both"/>
      </w:pPr>
      <w:r>
        <w:t>Vendor</w:t>
      </w:r>
      <w:r w:rsidR="006C3FB9" w:rsidRPr="00A22CE5">
        <w:t xml:space="preserve">’s </w:t>
      </w:r>
      <w:r w:rsidR="00C161DF">
        <w:t>P</w:t>
      </w:r>
      <w:r w:rsidR="006C3FB9" w:rsidRPr="00A22CE5">
        <w:t xml:space="preserve">roject </w:t>
      </w:r>
      <w:r w:rsidR="007666BE">
        <w:t>Team</w:t>
      </w:r>
      <w:r w:rsidR="006C3FB9" w:rsidRPr="00A22CE5">
        <w:t xml:space="preserve"> </w:t>
      </w:r>
      <w:r w:rsidR="008C6C75" w:rsidRPr="00A22CE5">
        <w:t xml:space="preserve">responsibilities </w:t>
      </w:r>
      <w:r w:rsidR="00916251">
        <w:t>include</w:t>
      </w:r>
      <w:r w:rsidR="00CB3DEA" w:rsidRPr="00A22CE5">
        <w:t xml:space="preserve"> the following</w:t>
      </w:r>
      <w:r w:rsidR="00035EF3">
        <w:t>:</w:t>
      </w:r>
    </w:p>
    <w:p w14:paraId="3C0CB602" w14:textId="77777777" w:rsidR="002253F9" w:rsidRPr="002253F9" w:rsidRDefault="002253F9">
      <w:pPr>
        <w:pStyle w:val="BodyLevel1"/>
        <w:numPr>
          <w:ilvl w:val="3"/>
          <w:numId w:val="10"/>
        </w:numPr>
        <w:tabs>
          <w:tab w:val="left" w:pos="1350"/>
        </w:tabs>
        <w:spacing w:after="120" w:line="240" w:lineRule="auto"/>
        <w:ind w:left="2160" w:hanging="900"/>
        <w:jc w:val="both"/>
      </w:pPr>
      <w:r>
        <w:rPr>
          <w:rFonts w:cs="Arial"/>
        </w:rPr>
        <w:t>Participating in project planning activities.</w:t>
      </w:r>
    </w:p>
    <w:p w14:paraId="4EAF507B" w14:textId="70EAAD96" w:rsidR="002253F9" w:rsidRDefault="00670C70">
      <w:pPr>
        <w:pStyle w:val="BodyLevel1"/>
        <w:numPr>
          <w:ilvl w:val="3"/>
          <w:numId w:val="10"/>
        </w:numPr>
        <w:tabs>
          <w:tab w:val="left" w:pos="1350"/>
        </w:tabs>
        <w:spacing w:after="120" w:line="240" w:lineRule="auto"/>
        <w:ind w:left="2160" w:hanging="900"/>
        <w:jc w:val="both"/>
        <w:rPr>
          <w:color w:val="000000"/>
        </w:rPr>
      </w:pPr>
      <w:r>
        <w:rPr>
          <w:color w:val="000000"/>
        </w:rPr>
        <w:t>O</w:t>
      </w:r>
      <w:r w:rsidR="00E50630">
        <w:rPr>
          <w:color w:val="000000"/>
        </w:rPr>
        <w:t>rganiz</w:t>
      </w:r>
      <w:r w:rsidR="009C462F">
        <w:rPr>
          <w:color w:val="000000"/>
        </w:rPr>
        <w:t>ing</w:t>
      </w:r>
      <w:r w:rsidR="002253F9">
        <w:rPr>
          <w:color w:val="000000"/>
        </w:rPr>
        <w:t xml:space="preserve"> regular progress meetings, to be held no less than weekly.</w:t>
      </w:r>
    </w:p>
    <w:p w14:paraId="36AF4BC9" w14:textId="7434574F" w:rsidR="00086E45" w:rsidRDefault="00086E45">
      <w:pPr>
        <w:pStyle w:val="BodyLevel1"/>
        <w:numPr>
          <w:ilvl w:val="3"/>
          <w:numId w:val="10"/>
        </w:numPr>
        <w:tabs>
          <w:tab w:val="left" w:pos="1350"/>
        </w:tabs>
        <w:spacing w:after="120" w:line="240" w:lineRule="auto"/>
        <w:ind w:left="2160" w:hanging="900"/>
        <w:jc w:val="both"/>
        <w:rPr>
          <w:color w:val="000000"/>
        </w:rPr>
      </w:pPr>
      <w:r>
        <w:rPr>
          <w:color w:val="000000"/>
        </w:rPr>
        <w:t xml:space="preserve">Coordinating its project activities with SAWS and all other parties associated with deploying the AMI </w:t>
      </w:r>
      <w:r w:rsidR="001A14D9">
        <w:rPr>
          <w:color w:val="000000"/>
        </w:rPr>
        <w:t>system.</w:t>
      </w:r>
    </w:p>
    <w:p w14:paraId="7DFB3455" w14:textId="77777777" w:rsidR="002253F9" w:rsidRDefault="002253F9">
      <w:pPr>
        <w:pStyle w:val="BodyLevel1"/>
        <w:numPr>
          <w:ilvl w:val="3"/>
          <w:numId w:val="10"/>
        </w:numPr>
        <w:tabs>
          <w:tab w:val="left" w:pos="1350"/>
        </w:tabs>
        <w:spacing w:after="120" w:line="240" w:lineRule="auto"/>
        <w:ind w:left="2160" w:hanging="900"/>
        <w:jc w:val="both"/>
        <w:rPr>
          <w:color w:val="000000"/>
        </w:rPr>
      </w:pPr>
      <w:r>
        <w:rPr>
          <w:color w:val="000000"/>
        </w:rPr>
        <w:t>Providing written status r</w:t>
      </w:r>
      <w:r w:rsidRPr="00614B91">
        <w:rPr>
          <w:color w:val="000000"/>
        </w:rPr>
        <w:t>eporting of project progress against the Project Plan</w:t>
      </w:r>
      <w:r>
        <w:rPr>
          <w:color w:val="000000"/>
        </w:rPr>
        <w:t>, no less than weekly.</w:t>
      </w:r>
    </w:p>
    <w:p w14:paraId="2913AAAC" w14:textId="783CD978" w:rsidR="002253F9" w:rsidRPr="00F51ABF" w:rsidRDefault="002253F9">
      <w:pPr>
        <w:pStyle w:val="BodyLevel1"/>
        <w:numPr>
          <w:ilvl w:val="3"/>
          <w:numId w:val="10"/>
        </w:numPr>
        <w:tabs>
          <w:tab w:val="left" w:pos="1350"/>
        </w:tabs>
        <w:spacing w:after="120" w:line="240" w:lineRule="auto"/>
        <w:ind w:left="2160" w:hanging="900"/>
        <w:jc w:val="both"/>
        <w:rPr>
          <w:color w:val="000000"/>
        </w:rPr>
      </w:pPr>
      <w:r>
        <w:rPr>
          <w:color w:val="000000"/>
        </w:rPr>
        <w:t xml:space="preserve">Identifying areas of </w:t>
      </w:r>
      <w:r w:rsidR="001A14D9">
        <w:rPr>
          <w:color w:val="000000"/>
        </w:rPr>
        <w:t>risk and</w:t>
      </w:r>
      <w:r>
        <w:rPr>
          <w:color w:val="000000"/>
        </w:rPr>
        <w:t xml:space="preserve"> alerting the P</w:t>
      </w:r>
      <w:r w:rsidR="009012D2">
        <w:rPr>
          <w:color w:val="000000"/>
        </w:rPr>
        <w:t>MO</w:t>
      </w:r>
      <w:r>
        <w:rPr>
          <w:color w:val="000000"/>
        </w:rPr>
        <w:t xml:space="preserve"> of measures taken to mitigate these risks.</w:t>
      </w:r>
    </w:p>
    <w:p w14:paraId="728763D2" w14:textId="4EF88AE0" w:rsidR="002D2769" w:rsidRPr="00A22CE5" w:rsidRDefault="002253F9">
      <w:pPr>
        <w:pStyle w:val="BodyLevel1"/>
        <w:numPr>
          <w:ilvl w:val="3"/>
          <w:numId w:val="10"/>
        </w:numPr>
        <w:tabs>
          <w:tab w:val="left" w:pos="1350"/>
        </w:tabs>
        <w:spacing w:after="120" w:line="240" w:lineRule="auto"/>
        <w:ind w:left="2160" w:hanging="900"/>
        <w:jc w:val="both"/>
      </w:pPr>
      <w:r>
        <w:rPr>
          <w:rFonts w:cs="Arial"/>
        </w:rPr>
        <w:t>H</w:t>
      </w:r>
      <w:r w:rsidR="008C6C75" w:rsidRPr="002D2769">
        <w:rPr>
          <w:rFonts w:cs="Arial"/>
        </w:rPr>
        <w:t>ir</w:t>
      </w:r>
      <w:r w:rsidR="00B249C3" w:rsidRPr="002D2769">
        <w:rPr>
          <w:rFonts w:cs="Arial"/>
        </w:rPr>
        <w:t>ing</w:t>
      </w:r>
      <w:r w:rsidR="006C3FB9" w:rsidRPr="002D2769">
        <w:rPr>
          <w:rFonts w:cs="Arial"/>
        </w:rPr>
        <w:t xml:space="preserve"> </w:t>
      </w:r>
      <w:r w:rsidR="002D2769">
        <w:rPr>
          <w:rFonts w:cs="Arial"/>
        </w:rPr>
        <w:t>and training its</w:t>
      </w:r>
      <w:r w:rsidR="006C3FB9" w:rsidRPr="002D2769">
        <w:rPr>
          <w:rFonts w:cs="Arial"/>
        </w:rPr>
        <w:t xml:space="preserve"> </w:t>
      </w:r>
      <w:r>
        <w:rPr>
          <w:rFonts w:cs="Arial"/>
        </w:rPr>
        <w:t>supervisory</w:t>
      </w:r>
      <w:r w:rsidR="003746D0">
        <w:rPr>
          <w:rFonts w:cs="Arial"/>
        </w:rPr>
        <w:t xml:space="preserve"> and</w:t>
      </w:r>
      <w:r>
        <w:rPr>
          <w:rFonts w:cs="Arial"/>
        </w:rPr>
        <w:t xml:space="preserve"> </w:t>
      </w:r>
      <w:r w:rsidR="006C3FB9" w:rsidRPr="002D2769">
        <w:rPr>
          <w:rFonts w:cs="Arial"/>
        </w:rPr>
        <w:t>installation</w:t>
      </w:r>
      <w:r w:rsidR="003746D0">
        <w:rPr>
          <w:rFonts w:cs="Arial"/>
        </w:rPr>
        <w:t xml:space="preserve"> team</w:t>
      </w:r>
      <w:r w:rsidR="006C3FB9" w:rsidRPr="002D2769">
        <w:rPr>
          <w:rFonts w:cs="Arial"/>
        </w:rPr>
        <w:t>.</w:t>
      </w:r>
    </w:p>
    <w:p w14:paraId="4F0D593D" w14:textId="5DAF5EB1" w:rsidR="00E45CBC" w:rsidRPr="00A22CE5" w:rsidRDefault="006C3FB9">
      <w:pPr>
        <w:pStyle w:val="BodyLevel1"/>
        <w:numPr>
          <w:ilvl w:val="3"/>
          <w:numId w:val="10"/>
        </w:numPr>
        <w:tabs>
          <w:tab w:val="left" w:pos="1350"/>
        </w:tabs>
        <w:spacing w:after="120" w:line="240" w:lineRule="auto"/>
        <w:ind w:left="2160" w:hanging="900"/>
        <w:jc w:val="both"/>
      </w:pPr>
      <w:r w:rsidRPr="00A22CE5">
        <w:rPr>
          <w:rFonts w:cs="Arial"/>
        </w:rPr>
        <w:t>M</w:t>
      </w:r>
      <w:r w:rsidR="008C6C75" w:rsidRPr="00A22CE5">
        <w:rPr>
          <w:rFonts w:cs="Arial"/>
        </w:rPr>
        <w:t>anag</w:t>
      </w:r>
      <w:r w:rsidR="00B249C3">
        <w:rPr>
          <w:rFonts w:cs="Arial"/>
        </w:rPr>
        <w:t>ing</w:t>
      </w:r>
      <w:r w:rsidR="008C6C75" w:rsidRPr="00A22CE5">
        <w:rPr>
          <w:rFonts w:cs="Arial"/>
        </w:rPr>
        <w:t xml:space="preserve"> and run</w:t>
      </w:r>
      <w:r w:rsidRPr="00A22CE5">
        <w:rPr>
          <w:rFonts w:cs="Arial"/>
        </w:rPr>
        <w:t>ning</w:t>
      </w:r>
      <w:r w:rsidR="008C6C75" w:rsidRPr="00A22CE5">
        <w:rPr>
          <w:rFonts w:cs="Arial"/>
        </w:rPr>
        <w:t xml:space="preserve"> installer training and safety programs</w:t>
      </w:r>
      <w:r w:rsidR="003746D0">
        <w:rPr>
          <w:rFonts w:cs="Arial"/>
        </w:rPr>
        <w:t xml:space="preserve"> in collaboration with SAWS</w:t>
      </w:r>
      <w:r w:rsidR="008C6C75" w:rsidRPr="00A22CE5">
        <w:rPr>
          <w:rFonts w:cs="Arial"/>
        </w:rPr>
        <w:t>.</w:t>
      </w:r>
    </w:p>
    <w:p w14:paraId="4E254D01" w14:textId="77777777" w:rsidR="00E45CBC" w:rsidRDefault="002D2769">
      <w:pPr>
        <w:pStyle w:val="BodyLevel1"/>
        <w:numPr>
          <w:ilvl w:val="3"/>
          <w:numId w:val="10"/>
        </w:numPr>
        <w:tabs>
          <w:tab w:val="left" w:pos="1350"/>
        </w:tabs>
        <w:spacing w:after="120" w:line="240" w:lineRule="auto"/>
        <w:ind w:left="2160" w:hanging="900"/>
        <w:jc w:val="both"/>
        <w:rPr>
          <w:rFonts w:cs="Arial"/>
        </w:rPr>
      </w:pPr>
      <w:r>
        <w:rPr>
          <w:rFonts w:cs="Arial"/>
        </w:rPr>
        <w:t>Assuring t</w:t>
      </w:r>
      <w:r w:rsidR="008C353A" w:rsidRPr="00A22CE5">
        <w:rPr>
          <w:rFonts w:cs="Arial"/>
        </w:rPr>
        <w:t xml:space="preserve">hat </w:t>
      </w:r>
      <w:r w:rsidR="00243807" w:rsidRPr="00A22CE5">
        <w:rPr>
          <w:rFonts w:cs="Arial"/>
        </w:rPr>
        <w:t>all</w:t>
      </w:r>
      <w:r w:rsidR="008C353A" w:rsidRPr="00A22CE5">
        <w:rPr>
          <w:rFonts w:cs="Arial"/>
        </w:rPr>
        <w:t xml:space="preserve"> employees meet the qualifications and requirements contained in this SOW.</w:t>
      </w:r>
    </w:p>
    <w:p w14:paraId="08080306" w14:textId="4321FBD0" w:rsidR="002253F9" w:rsidRDefault="005E2F9D">
      <w:pPr>
        <w:pStyle w:val="BodyLevel1"/>
        <w:numPr>
          <w:ilvl w:val="3"/>
          <w:numId w:val="10"/>
        </w:numPr>
        <w:tabs>
          <w:tab w:val="left" w:pos="1350"/>
        </w:tabs>
        <w:spacing w:after="120" w:line="240" w:lineRule="auto"/>
        <w:ind w:left="2160" w:hanging="900"/>
        <w:jc w:val="both"/>
        <w:rPr>
          <w:rFonts w:cs="Arial"/>
        </w:rPr>
      </w:pPr>
      <w:r>
        <w:rPr>
          <w:rFonts w:cs="Arial"/>
        </w:rPr>
        <w:t xml:space="preserve">Ensuring that all activities are conducted </w:t>
      </w:r>
      <w:r w:rsidR="002253F9">
        <w:rPr>
          <w:rFonts w:cs="Arial"/>
        </w:rPr>
        <w:t xml:space="preserve">in full compliance with EPA, </w:t>
      </w:r>
      <w:r w:rsidR="002253F9" w:rsidRPr="00F506ED">
        <w:rPr>
          <w:rFonts w:cs="Arial"/>
        </w:rPr>
        <w:t>TCEQ</w:t>
      </w:r>
      <w:r w:rsidR="002253F9">
        <w:rPr>
          <w:rFonts w:cs="Arial"/>
        </w:rPr>
        <w:t xml:space="preserve"> and OSHA regulations.</w:t>
      </w:r>
    </w:p>
    <w:p w14:paraId="66E6CA60" w14:textId="72BBEF2F" w:rsidR="002253F9" w:rsidRPr="00A22CE5" w:rsidRDefault="002253F9">
      <w:pPr>
        <w:pStyle w:val="BodyLevel1"/>
        <w:numPr>
          <w:ilvl w:val="3"/>
          <w:numId w:val="10"/>
        </w:numPr>
        <w:tabs>
          <w:tab w:val="left" w:pos="1350"/>
        </w:tabs>
        <w:spacing w:after="120" w:line="240" w:lineRule="auto"/>
        <w:ind w:left="2160" w:hanging="900"/>
        <w:jc w:val="both"/>
        <w:rPr>
          <w:rFonts w:cs="Arial"/>
        </w:rPr>
      </w:pPr>
      <w:r>
        <w:rPr>
          <w:rFonts w:cs="Arial"/>
        </w:rPr>
        <w:t xml:space="preserve">Complying with all local, state, federal </w:t>
      </w:r>
      <w:r w:rsidR="008B6B19">
        <w:rPr>
          <w:rFonts w:cs="Arial"/>
        </w:rPr>
        <w:t xml:space="preserve">laws </w:t>
      </w:r>
      <w:r>
        <w:rPr>
          <w:rFonts w:cs="Arial"/>
        </w:rPr>
        <w:t>and regulations</w:t>
      </w:r>
      <w:r w:rsidR="00B00AE3">
        <w:rPr>
          <w:rFonts w:cs="Arial"/>
        </w:rPr>
        <w:t xml:space="preserve"> in accordance with the terms of the Contract</w:t>
      </w:r>
      <w:r>
        <w:rPr>
          <w:rFonts w:cs="Arial"/>
        </w:rPr>
        <w:t>.</w:t>
      </w:r>
    </w:p>
    <w:p w14:paraId="68E8E37D" w14:textId="62D2FFE8" w:rsidR="00333A3B" w:rsidRPr="00A22CE5" w:rsidRDefault="001A14D9">
      <w:pPr>
        <w:pStyle w:val="BodyLevel1"/>
        <w:numPr>
          <w:ilvl w:val="3"/>
          <w:numId w:val="10"/>
        </w:numPr>
        <w:tabs>
          <w:tab w:val="left" w:pos="1350"/>
        </w:tabs>
        <w:spacing w:after="120" w:line="240" w:lineRule="auto"/>
        <w:ind w:left="2160" w:hanging="900"/>
        <w:jc w:val="both"/>
        <w:rPr>
          <w:rFonts w:cs="Arial"/>
        </w:rPr>
      </w:pPr>
      <w:r w:rsidRPr="00A22CE5">
        <w:rPr>
          <w:rFonts w:cs="Arial"/>
        </w:rPr>
        <w:t>M</w:t>
      </w:r>
      <w:r>
        <w:rPr>
          <w:rFonts w:cs="Arial"/>
        </w:rPr>
        <w:t>anaging</w:t>
      </w:r>
      <w:r w:rsidRPr="00A22CE5">
        <w:rPr>
          <w:rFonts w:cs="Arial"/>
        </w:rPr>
        <w:t xml:space="preserve"> </w:t>
      </w:r>
      <w:r>
        <w:rPr>
          <w:rFonts w:cs="Arial"/>
        </w:rPr>
        <w:t>and</w:t>
      </w:r>
      <w:r w:rsidR="00493D2F">
        <w:rPr>
          <w:rFonts w:cs="Arial"/>
        </w:rPr>
        <w:t xml:space="preserve"> supervising </w:t>
      </w:r>
      <w:r w:rsidR="00333A3B" w:rsidRPr="00A22CE5">
        <w:rPr>
          <w:rFonts w:cs="Arial"/>
        </w:rPr>
        <w:t>field deployment activities</w:t>
      </w:r>
      <w:r w:rsidR="00D96EE8">
        <w:rPr>
          <w:rFonts w:cs="Arial"/>
        </w:rPr>
        <w:t xml:space="preserve"> and field personnel</w:t>
      </w:r>
      <w:r w:rsidR="00333A3B" w:rsidRPr="00A22CE5">
        <w:rPr>
          <w:rFonts w:cs="Arial"/>
        </w:rPr>
        <w:t>.</w:t>
      </w:r>
    </w:p>
    <w:p w14:paraId="52B6F28F" w14:textId="774D0DA6" w:rsidR="005F4C8E" w:rsidRDefault="009723D8">
      <w:pPr>
        <w:pStyle w:val="BodyLevel1"/>
        <w:numPr>
          <w:ilvl w:val="3"/>
          <w:numId w:val="10"/>
        </w:numPr>
        <w:tabs>
          <w:tab w:val="left" w:pos="1350"/>
        </w:tabs>
        <w:spacing w:after="120" w:line="240" w:lineRule="auto"/>
        <w:ind w:left="2160" w:hanging="900"/>
        <w:jc w:val="both"/>
        <w:rPr>
          <w:rFonts w:cs="Arial"/>
        </w:rPr>
      </w:pPr>
      <w:r>
        <w:rPr>
          <w:rFonts w:cs="Arial"/>
        </w:rPr>
        <w:t>Managin</w:t>
      </w:r>
      <w:r w:rsidR="009C7275">
        <w:rPr>
          <w:rFonts w:cs="Arial"/>
        </w:rPr>
        <w:t>g to the</w:t>
      </w:r>
      <w:r w:rsidR="005F4C8E">
        <w:rPr>
          <w:rFonts w:cs="Arial"/>
        </w:rPr>
        <w:t xml:space="preserve"> </w:t>
      </w:r>
      <w:r w:rsidR="009C7275">
        <w:rPr>
          <w:rFonts w:cs="Arial"/>
        </w:rPr>
        <w:t>SAWS</w:t>
      </w:r>
      <w:r w:rsidR="005F4C8E">
        <w:rPr>
          <w:rFonts w:cs="Arial"/>
        </w:rPr>
        <w:t xml:space="preserve"> Quality Management/Quality Audit program.</w:t>
      </w:r>
    </w:p>
    <w:p w14:paraId="7C701C22" w14:textId="701D9553" w:rsidR="00A95C65" w:rsidRPr="00114F81" w:rsidRDefault="009C7275">
      <w:pPr>
        <w:pStyle w:val="BodyLevel1"/>
        <w:numPr>
          <w:ilvl w:val="3"/>
          <w:numId w:val="10"/>
        </w:numPr>
        <w:tabs>
          <w:tab w:val="left" w:pos="1350"/>
        </w:tabs>
        <w:spacing w:line="240" w:lineRule="auto"/>
        <w:ind w:left="2174" w:hanging="907"/>
        <w:jc w:val="both"/>
        <w:rPr>
          <w:rFonts w:cs="Arial"/>
        </w:rPr>
      </w:pPr>
      <w:r>
        <w:rPr>
          <w:rFonts w:cs="Arial"/>
        </w:rPr>
        <w:t>Managing</w:t>
      </w:r>
      <w:r w:rsidR="00EA5607">
        <w:rPr>
          <w:rFonts w:cs="Arial"/>
        </w:rPr>
        <w:t xml:space="preserve"> </w:t>
      </w:r>
      <w:r>
        <w:rPr>
          <w:rFonts w:cs="Arial"/>
        </w:rPr>
        <w:t>to the</w:t>
      </w:r>
      <w:r w:rsidR="005F4C8E" w:rsidRPr="00114F81">
        <w:rPr>
          <w:rFonts w:cs="Arial"/>
        </w:rPr>
        <w:t xml:space="preserve"> </w:t>
      </w:r>
      <w:r w:rsidR="005112C3">
        <w:rPr>
          <w:rFonts w:cs="Arial"/>
        </w:rPr>
        <w:t>K</w:t>
      </w:r>
      <w:r w:rsidR="005F4C8E" w:rsidRPr="00114F81">
        <w:rPr>
          <w:rFonts w:cs="Arial"/>
        </w:rPr>
        <w:t xml:space="preserve">ey </w:t>
      </w:r>
      <w:r w:rsidR="005112C3">
        <w:rPr>
          <w:rFonts w:cs="Arial"/>
        </w:rPr>
        <w:t>P</w:t>
      </w:r>
      <w:r w:rsidR="005F4C8E" w:rsidRPr="00114F81">
        <w:rPr>
          <w:rFonts w:cs="Arial"/>
        </w:rPr>
        <w:t xml:space="preserve">erformance </w:t>
      </w:r>
      <w:r w:rsidR="005112C3">
        <w:rPr>
          <w:rFonts w:cs="Arial"/>
        </w:rPr>
        <w:t>I</w:t>
      </w:r>
      <w:r w:rsidR="005F4C8E" w:rsidRPr="00114F81">
        <w:rPr>
          <w:rFonts w:cs="Arial"/>
        </w:rPr>
        <w:t>ndicators (KPIs) and metrics for tracking its work performed under this SOW</w:t>
      </w:r>
      <w:r w:rsidR="006B766E">
        <w:rPr>
          <w:rFonts w:cs="Arial"/>
        </w:rPr>
        <w:t>.</w:t>
      </w:r>
    </w:p>
    <w:p w14:paraId="7804836E" w14:textId="271A4B2E" w:rsidR="008C3CFF" w:rsidRPr="008C3CFF" w:rsidRDefault="00D60D03">
      <w:pPr>
        <w:pStyle w:val="BodyLevel1"/>
        <w:numPr>
          <w:ilvl w:val="2"/>
          <w:numId w:val="10"/>
        </w:numPr>
        <w:tabs>
          <w:tab w:val="left" w:pos="1260"/>
        </w:tabs>
        <w:spacing w:after="120" w:line="240" w:lineRule="auto"/>
        <w:ind w:left="1267"/>
        <w:jc w:val="both"/>
        <w:rPr>
          <w:b/>
        </w:rPr>
      </w:pPr>
      <w:r w:rsidRPr="00114F81">
        <w:rPr>
          <w:rFonts w:cs="Arial"/>
          <w:b/>
        </w:rPr>
        <w:t>Project Team</w:t>
      </w:r>
      <w:r w:rsidRPr="00114F81">
        <w:rPr>
          <w:rFonts w:cs="Arial"/>
        </w:rPr>
        <w:t xml:space="preserve">. </w:t>
      </w:r>
      <w:r w:rsidR="00F302A2">
        <w:rPr>
          <w:rFonts w:cs="Arial"/>
        </w:rPr>
        <w:t>Vendor</w:t>
      </w:r>
      <w:r w:rsidRPr="00114F81">
        <w:rPr>
          <w:rFonts w:cs="Arial"/>
        </w:rPr>
        <w:t xml:space="preserve"> shall provide a</w:t>
      </w:r>
      <w:r w:rsidR="00F4252C" w:rsidRPr="00114F81">
        <w:rPr>
          <w:rFonts w:cs="Arial"/>
        </w:rPr>
        <w:t xml:space="preserve"> </w:t>
      </w:r>
      <w:r w:rsidR="001A14D9" w:rsidRPr="00114F81">
        <w:rPr>
          <w:rFonts w:cs="Arial"/>
        </w:rPr>
        <w:t>full-time</w:t>
      </w:r>
      <w:r w:rsidR="00F4252C" w:rsidRPr="00114F81">
        <w:rPr>
          <w:rFonts w:cs="Arial"/>
        </w:rPr>
        <w:t xml:space="preserve">, </w:t>
      </w:r>
      <w:r w:rsidRPr="00114F81">
        <w:rPr>
          <w:rFonts w:cs="Arial"/>
        </w:rPr>
        <w:t xml:space="preserve">on-site </w:t>
      </w:r>
      <w:r w:rsidR="00043A15">
        <w:rPr>
          <w:rFonts w:cs="Arial"/>
        </w:rPr>
        <w:t>P</w:t>
      </w:r>
      <w:r w:rsidRPr="00114F81">
        <w:rPr>
          <w:rFonts w:cs="Arial"/>
        </w:rPr>
        <w:t xml:space="preserve">roject </w:t>
      </w:r>
      <w:r w:rsidR="00043A15">
        <w:rPr>
          <w:rFonts w:cs="Arial"/>
        </w:rPr>
        <w:t>T</w:t>
      </w:r>
      <w:r w:rsidRPr="00114F81">
        <w:rPr>
          <w:rFonts w:cs="Arial"/>
        </w:rPr>
        <w:t xml:space="preserve">eam to manage and execute all facets of </w:t>
      </w:r>
      <w:r w:rsidR="00493D2F">
        <w:rPr>
          <w:rFonts w:cs="Arial"/>
        </w:rPr>
        <w:t>this</w:t>
      </w:r>
      <w:r w:rsidR="00493D2F" w:rsidRPr="00114F81">
        <w:rPr>
          <w:rFonts w:cs="Arial"/>
        </w:rPr>
        <w:t xml:space="preserve"> </w:t>
      </w:r>
      <w:r w:rsidR="005919EE">
        <w:rPr>
          <w:rFonts w:cs="Arial"/>
        </w:rPr>
        <w:t>SOW</w:t>
      </w:r>
      <w:r w:rsidRPr="00114F81">
        <w:rPr>
          <w:rFonts w:cs="Arial"/>
        </w:rPr>
        <w:t xml:space="preserve">. This team </w:t>
      </w:r>
      <w:r w:rsidR="001E7218">
        <w:rPr>
          <w:rFonts w:cs="Arial"/>
        </w:rPr>
        <w:t>shall</w:t>
      </w:r>
      <w:r w:rsidR="001E7218" w:rsidRPr="00114F81">
        <w:rPr>
          <w:rFonts w:cs="Arial"/>
        </w:rPr>
        <w:t xml:space="preserve"> </w:t>
      </w:r>
      <w:r w:rsidRPr="00114F81">
        <w:rPr>
          <w:rFonts w:cs="Arial"/>
        </w:rPr>
        <w:t xml:space="preserve">be assembled upon contract signature and </w:t>
      </w:r>
      <w:r w:rsidR="001E7218">
        <w:rPr>
          <w:rFonts w:cs="Arial"/>
        </w:rPr>
        <w:t>shall</w:t>
      </w:r>
      <w:r w:rsidR="001E7218" w:rsidRPr="00114F81">
        <w:rPr>
          <w:rFonts w:cs="Arial"/>
        </w:rPr>
        <w:t xml:space="preserve"> </w:t>
      </w:r>
      <w:r w:rsidRPr="00114F81">
        <w:rPr>
          <w:rFonts w:cs="Arial"/>
        </w:rPr>
        <w:t xml:space="preserve">remain in effect through </w:t>
      </w:r>
      <w:r w:rsidR="00FD0217">
        <w:rPr>
          <w:rFonts w:cs="Arial"/>
        </w:rPr>
        <w:t>Vendor</w:t>
      </w:r>
      <w:r w:rsidR="00B00AE3">
        <w:rPr>
          <w:rFonts w:cs="Arial"/>
        </w:rPr>
        <w:t xml:space="preserve">’s completion of the </w:t>
      </w:r>
      <w:r w:rsidR="00BF25E7">
        <w:rPr>
          <w:rFonts w:cs="Arial"/>
        </w:rPr>
        <w:t>w</w:t>
      </w:r>
      <w:r w:rsidR="00B00AE3">
        <w:rPr>
          <w:rFonts w:cs="Arial"/>
        </w:rPr>
        <w:t>ork</w:t>
      </w:r>
      <w:r w:rsidRPr="00114F81">
        <w:rPr>
          <w:rFonts w:cs="Arial"/>
        </w:rPr>
        <w:t xml:space="preserve">. </w:t>
      </w:r>
    </w:p>
    <w:p w14:paraId="5FAF8558" w14:textId="59728C3F" w:rsidR="00ED7D18" w:rsidRPr="000526BD" w:rsidRDefault="00E60B61">
      <w:pPr>
        <w:pStyle w:val="BodyLevel1"/>
        <w:numPr>
          <w:ilvl w:val="3"/>
          <w:numId w:val="10"/>
        </w:numPr>
        <w:tabs>
          <w:tab w:val="left" w:pos="1260"/>
        </w:tabs>
        <w:spacing w:after="120" w:line="240" w:lineRule="auto"/>
        <w:jc w:val="both"/>
        <w:rPr>
          <w:b/>
        </w:rPr>
      </w:pPr>
      <w:r w:rsidRPr="00114F81">
        <w:rPr>
          <w:rFonts w:cs="Arial"/>
        </w:rPr>
        <w:t>SAWS</w:t>
      </w:r>
      <w:r w:rsidR="00D60D03" w:rsidRPr="00114F81">
        <w:rPr>
          <w:rFonts w:cs="Arial"/>
        </w:rPr>
        <w:t xml:space="preserve"> reserves the right to interview and approve </w:t>
      </w:r>
      <w:r w:rsidR="00B00AE3">
        <w:rPr>
          <w:rFonts w:cs="Arial"/>
        </w:rPr>
        <w:t>(such approval not to be unreasonably withheld</w:t>
      </w:r>
      <w:r w:rsidR="007D3BB2">
        <w:rPr>
          <w:rFonts w:cs="Arial"/>
        </w:rPr>
        <w:t>,</w:t>
      </w:r>
      <w:r w:rsidR="00B00AE3">
        <w:rPr>
          <w:rFonts w:cs="Arial"/>
        </w:rPr>
        <w:t xml:space="preserve"> conditioned or delayed) </w:t>
      </w:r>
      <w:r w:rsidR="00D60D03" w:rsidRPr="00114F81">
        <w:rPr>
          <w:rFonts w:cs="Arial"/>
        </w:rPr>
        <w:t xml:space="preserve">key members of the Project Team, including the </w:t>
      </w:r>
      <w:r w:rsidR="001F369A" w:rsidRPr="00114F81">
        <w:rPr>
          <w:rFonts w:cs="Arial"/>
        </w:rPr>
        <w:t xml:space="preserve">Field </w:t>
      </w:r>
      <w:r w:rsidR="00D60D03" w:rsidRPr="00114F81">
        <w:rPr>
          <w:rFonts w:cs="Arial"/>
        </w:rPr>
        <w:t xml:space="preserve">Project </w:t>
      </w:r>
      <w:r w:rsidR="009717D2" w:rsidRPr="00114F81">
        <w:rPr>
          <w:rFonts w:cs="Arial"/>
        </w:rPr>
        <w:t>Manager</w:t>
      </w:r>
      <w:r w:rsidR="00D60D03" w:rsidRPr="00114F81">
        <w:rPr>
          <w:rFonts w:cs="Arial"/>
        </w:rPr>
        <w:t xml:space="preserve">, prior to assignment </w:t>
      </w:r>
      <w:r w:rsidR="00D60D03" w:rsidRPr="00114F81">
        <w:rPr>
          <w:rFonts w:cs="Arial"/>
        </w:rPr>
        <w:lastRenderedPageBreak/>
        <w:t xml:space="preserve">by </w:t>
      </w:r>
      <w:r w:rsidR="00F302A2">
        <w:rPr>
          <w:rFonts w:cs="Arial"/>
        </w:rPr>
        <w:t>Vendor</w:t>
      </w:r>
      <w:r w:rsidR="00D60D03" w:rsidRPr="00114F81">
        <w:rPr>
          <w:rFonts w:cs="Arial"/>
        </w:rPr>
        <w:t>.</w:t>
      </w:r>
      <w:r w:rsidR="009717D2" w:rsidRPr="00114F81">
        <w:rPr>
          <w:rFonts w:cs="Arial"/>
        </w:rPr>
        <w:t xml:space="preserve">  If </w:t>
      </w:r>
      <w:r w:rsidR="00F302A2">
        <w:rPr>
          <w:rFonts w:cs="Arial"/>
        </w:rPr>
        <w:t>Vendor</w:t>
      </w:r>
      <w:r w:rsidR="00CE4E77" w:rsidRPr="00114F81">
        <w:rPr>
          <w:rFonts w:cs="Arial"/>
        </w:rPr>
        <w:t xml:space="preserve"> </w:t>
      </w:r>
      <w:r w:rsidR="009717D2" w:rsidRPr="00114F81">
        <w:rPr>
          <w:rFonts w:cs="Arial"/>
        </w:rPr>
        <w:t xml:space="preserve">project team makeup changes, </w:t>
      </w:r>
      <w:r w:rsidR="00F302A2">
        <w:rPr>
          <w:rFonts w:cs="Arial"/>
        </w:rPr>
        <w:t>Vendor</w:t>
      </w:r>
      <w:r w:rsidR="009717D2" w:rsidRPr="00114F81">
        <w:rPr>
          <w:rFonts w:cs="Arial"/>
        </w:rPr>
        <w:t xml:space="preserve"> </w:t>
      </w:r>
      <w:r w:rsidR="001E7218">
        <w:rPr>
          <w:rFonts w:cs="Arial"/>
        </w:rPr>
        <w:t>shall</w:t>
      </w:r>
      <w:r w:rsidR="001E7218" w:rsidRPr="00114F81">
        <w:rPr>
          <w:rFonts w:cs="Arial"/>
        </w:rPr>
        <w:t xml:space="preserve"> </w:t>
      </w:r>
      <w:r w:rsidR="009717D2" w:rsidRPr="00114F81">
        <w:rPr>
          <w:rFonts w:cs="Arial"/>
        </w:rPr>
        <w:t xml:space="preserve">provide advance notification to </w:t>
      </w:r>
      <w:r w:rsidRPr="00114F81">
        <w:rPr>
          <w:rFonts w:cs="Arial"/>
        </w:rPr>
        <w:t>SAWS</w:t>
      </w:r>
      <w:r w:rsidR="00AD0663" w:rsidRPr="00114F81">
        <w:rPr>
          <w:rFonts w:cs="Arial"/>
        </w:rPr>
        <w:t xml:space="preserve"> of such </w:t>
      </w:r>
      <w:r w:rsidR="009717D2" w:rsidRPr="00114F81">
        <w:rPr>
          <w:rFonts w:cs="Arial"/>
        </w:rPr>
        <w:t>changes</w:t>
      </w:r>
      <w:r w:rsidR="00180C87" w:rsidRPr="00114F81">
        <w:rPr>
          <w:rFonts w:cs="Arial"/>
        </w:rPr>
        <w:t>.</w:t>
      </w:r>
      <w:r w:rsidR="00AD0663" w:rsidRPr="00114F81">
        <w:rPr>
          <w:rFonts w:cs="Arial"/>
        </w:rPr>
        <w:t xml:space="preserve"> </w:t>
      </w:r>
    </w:p>
    <w:p w14:paraId="706C2787" w14:textId="00CAA3EA" w:rsidR="0062152B" w:rsidRPr="00D1506A" w:rsidRDefault="0062152B">
      <w:pPr>
        <w:pStyle w:val="BodyLevel1"/>
        <w:numPr>
          <w:ilvl w:val="2"/>
          <w:numId w:val="10"/>
        </w:numPr>
        <w:tabs>
          <w:tab w:val="left" w:pos="1260"/>
        </w:tabs>
        <w:spacing w:after="120" w:line="240" w:lineRule="auto"/>
        <w:ind w:left="1267"/>
        <w:jc w:val="both"/>
        <w:rPr>
          <w:rFonts w:cs="Arial"/>
        </w:rPr>
      </w:pPr>
      <w:r w:rsidRPr="00A22CE5">
        <w:rPr>
          <w:rFonts w:cs="Arial"/>
          <w:b/>
        </w:rPr>
        <w:t>Pre-Deployment Activities</w:t>
      </w:r>
      <w:r w:rsidRPr="00A22CE5">
        <w:rPr>
          <w:rFonts w:cs="Arial"/>
        </w:rPr>
        <w:t>.</w:t>
      </w:r>
      <w:r w:rsidR="00DA71DE">
        <w:rPr>
          <w:rFonts w:cs="Arial"/>
        </w:rPr>
        <w:t xml:space="preserve"> </w:t>
      </w:r>
      <w:r w:rsidR="00F302A2">
        <w:rPr>
          <w:rFonts w:cs="Arial"/>
        </w:rPr>
        <w:t>Vendor</w:t>
      </w:r>
      <w:r w:rsidR="00A97101" w:rsidRPr="00A22CE5">
        <w:rPr>
          <w:rFonts w:cs="Arial"/>
        </w:rPr>
        <w:t xml:space="preserve"> </w:t>
      </w:r>
      <w:r w:rsidRPr="00A22CE5">
        <w:rPr>
          <w:rFonts w:cs="Arial"/>
        </w:rPr>
        <w:t xml:space="preserve">shall participate in pre-deployment workshops and planning activities as </w:t>
      </w:r>
      <w:r w:rsidR="00DB2F3F">
        <w:rPr>
          <w:rFonts w:cs="Arial"/>
        </w:rPr>
        <w:t>needed</w:t>
      </w:r>
      <w:r w:rsidRPr="00A22CE5">
        <w:rPr>
          <w:rFonts w:cs="Arial"/>
        </w:rPr>
        <w:t xml:space="preserve"> to establish the business processes, operating process and other necessary preparatio</w:t>
      </w:r>
      <w:r w:rsidR="000859DD">
        <w:rPr>
          <w:rFonts w:cs="Arial"/>
        </w:rPr>
        <w:t xml:space="preserve">n as is required to execute </w:t>
      </w:r>
      <w:r w:rsidR="00F302A2">
        <w:rPr>
          <w:rFonts w:cs="Arial"/>
        </w:rPr>
        <w:t>Vendor</w:t>
      </w:r>
      <w:r w:rsidR="00A97101" w:rsidRPr="00A22CE5">
        <w:rPr>
          <w:rFonts w:cs="Arial"/>
        </w:rPr>
        <w:t xml:space="preserve">’s </w:t>
      </w:r>
      <w:r w:rsidRPr="00A22CE5">
        <w:rPr>
          <w:rFonts w:cs="Arial"/>
        </w:rPr>
        <w:t xml:space="preserve">services as defined in this </w:t>
      </w:r>
      <w:r w:rsidR="00163B09" w:rsidRPr="00A22CE5">
        <w:rPr>
          <w:rFonts w:cs="Arial"/>
        </w:rPr>
        <w:t>SOW</w:t>
      </w:r>
      <w:r w:rsidRPr="00A22CE5">
        <w:rPr>
          <w:rFonts w:cs="Arial"/>
        </w:rPr>
        <w:t xml:space="preserve">.  Such activities </w:t>
      </w:r>
      <w:r w:rsidR="001E7218">
        <w:rPr>
          <w:rFonts w:cs="Arial"/>
        </w:rPr>
        <w:t>shall</w:t>
      </w:r>
      <w:r w:rsidR="001E7218" w:rsidRPr="00A22CE5">
        <w:rPr>
          <w:rFonts w:cs="Arial"/>
        </w:rPr>
        <w:t xml:space="preserve"> </w:t>
      </w:r>
      <w:r w:rsidR="001A14D9" w:rsidRPr="00A22CE5">
        <w:rPr>
          <w:rFonts w:cs="Arial"/>
        </w:rPr>
        <w:t>include but</w:t>
      </w:r>
      <w:r w:rsidRPr="00A22CE5">
        <w:rPr>
          <w:rFonts w:cs="Arial"/>
        </w:rPr>
        <w:t xml:space="preserve"> may not be limited to</w:t>
      </w:r>
      <w:r w:rsidR="001606A9" w:rsidRPr="00A22CE5">
        <w:rPr>
          <w:rFonts w:cs="Arial"/>
        </w:rPr>
        <w:t xml:space="preserve"> the following.</w:t>
      </w:r>
    </w:p>
    <w:p w14:paraId="1989A8B1" w14:textId="46A4C103" w:rsidR="00E45CBC" w:rsidRPr="00A22CE5" w:rsidRDefault="0062152B">
      <w:pPr>
        <w:pStyle w:val="BodyLevel1"/>
        <w:numPr>
          <w:ilvl w:val="3"/>
          <w:numId w:val="10"/>
        </w:numPr>
        <w:tabs>
          <w:tab w:val="left" w:pos="1350"/>
        </w:tabs>
        <w:spacing w:after="120" w:line="240" w:lineRule="auto"/>
        <w:ind w:left="2160" w:hanging="900"/>
        <w:jc w:val="both"/>
        <w:rPr>
          <w:rFonts w:cs="Arial"/>
        </w:rPr>
      </w:pPr>
      <w:r w:rsidRPr="00A22CE5">
        <w:rPr>
          <w:rFonts w:cs="Arial"/>
        </w:rPr>
        <w:t xml:space="preserve">Workflow </w:t>
      </w:r>
      <w:r w:rsidR="002533CF">
        <w:rPr>
          <w:rFonts w:cs="Arial"/>
        </w:rPr>
        <w:t xml:space="preserve">process development and </w:t>
      </w:r>
      <w:r w:rsidRPr="00A22CE5">
        <w:rPr>
          <w:rFonts w:cs="Arial"/>
        </w:rPr>
        <w:t>review</w:t>
      </w:r>
    </w:p>
    <w:p w14:paraId="5119478C" w14:textId="102E0C0F" w:rsidR="00E45CBC" w:rsidRPr="00A22CE5" w:rsidRDefault="0062152B">
      <w:pPr>
        <w:pStyle w:val="BodyLevel1"/>
        <w:numPr>
          <w:ilvl w:val="3"/>
          <w:numId w:val="10"/>
        </w:numPr>
        <w:tabs>
          <w:tab w:val="left" w:pos="1350"/>
        </w:tabs>
        <w:spacing w:after="120" w:line="240" w:lineRule="auto"/>
        <w:ind w:left="2160" w:hanging="900"/>
        <w:jc w:val="both"/>
        <w:rPr>
          <w:rFonts w:cs="Arial"/>
        </w:rPr>
      </w:pPr>
      <w:r w:rsidRPr="00A22CE5">
        <w:rPr>
          <w:rFonts w:cs="Arial"/>
        </w:rPr>
        <w:t>Communication plan</w:t>
      </w:r>
      <w:r w:rsidR="000A71D0">
        <w:rPr>
          <w:rFonts w:cs="Arial"/>
        </w:rPr>
        <w:t xml:space="preserve"> development and review</w:t>
      </w:r>
    </w:p>
    <w:p w14:paraId="4C0725EC" w14:textId="1BE6647C" w:rsidR="00E45CBC" w:rsidRPr="00A22CE5" w:rsidRDefault="0062152B">
      <w:pPr>
        <w:pStyle w:val="BodyLevel1"/>
        <w:numPr>
          <w:ilvl w:val="3"/>
          <w:numId w:val="10"/>
        </w:numPr>
        <w:tabs>
          <w:tab w:val="left" w:pos="1350"/>
        </w:tabs>
        <w:spacing w:after="120" w:line="240" w:lineRule="auto"/>
        <w:ind w:left="2160" w:hanging="900"/>
        <w:jc w:val="both"/>
        <w:rPr>
          <w:rFonts w:cs="Arial"/>
        </w:rPr>
      </w:pPr>
      <w:r w:rsidRPr="00A22CE5">
        <w:rPr>
          <w:rFonts w:cs="Arial"/>
        </w:rPr>
        <w:t>Uniform and identification guidelines</w:t>
      </w:r>
      <w:r w:rsidR="000A71D0">
        <w:rPr>
          <w:rFonts w:cs="Arial"/>
        </w:rPr>
        <w:t xml:space="preserve"> review</w:t>
      </w:r>
    </w:p>
    <w:p w14:paraId="4946A49A" w14:textId="47BA7673" w:rsidR="00E45CBC" w:rsidRPr="00A22CE5" w:rsidRDefault="0062152B">
      <w:pPr>
        <w:pStyle w:val="BodyLevel1"/>
        <w:numPr>
          <w:ilvl w:val="3"/>
          <w:numId w:val="10"/>
        </w:numPr>
        <w:tabs>
          <w:tab w:val="left" w:pos="1350"/>
        </w:tabs>
        <w:spacing w:after="120" w:line="240" w:lineRule="auto"/>
        <w:ind w:left="2160" w:hanging="900"/>
        <w:jc w:val="both"/>
        <w:rPr>
          <w:rFonts w:cs="Arial"/>
        </w:rPr>
      </w:pPr>
      <w:r w:rsidRPr="00A22CE5">
        <w:rPr>
          <w:rFonts w:cs="Arial"/>
        </w:rPr>
        <w:t xml:space="preserve">Safety, PPE and </w:t>
      </w:r>
      <w:r w:rsidR="005360EF">
        <w:rPr>
          <w:rFonts w:cs="Arial"/>
        </w:rPr>
        <w:t>t</w:t>
      </w:r>
      <w:r w:rsidRPr="00A22CE5">
        <w:rPr>
          <w:rFonts w:cs="Arial"/>
        </w:rPr>
        <w:t>ool review</w:t>
      </w:r>
    </w:p>
    <w:p w14:paraId="362587EE" w14:textId="0CA9A7C7" w:rsidR="00E45CBC" w:rsidRPr="00A22CE5" w:rsidRDefault="000A71D0">
      <w:pPr>
        <w:pStyle w:val="BodyLevel1"/>
        <w:numPr>
          <w:ilvl w:val="3"/>
          <w:numId w:val="10"/>
        </w:numPr>
        <w:tabs>
          <w:tab w:val="left" w:pos="1350"/>
        </w:tabs>
        <w:spacing w:after="120" w:line="240" w:lineRule="auto"/>
        <w:ind w:left="2160" w:hanging="900"/>
        <w:jc w:val="both"/>
        <w:rPr>
          <w:rFonts w:cs="Arial"/>
        </w:rPr>
      </w:pPr>
      <w:r>
        <w:rPr>
          <w:rFonts w:cs="Arial"/>
        </w:rPr>
        <w:t>Development and r</w:t>
      </w:r>
      <w:r w:rsidR="0062152B" w:rsidRPr="00A22CE5">
        <w:rPr>
          <w:rFonts w:cs="Arial"/>
        </w:rPr>
        <w:t xml:space="preserve">eview of </w:t>
      </w:r>
      <w:r>
        <w:rPr>
          <w:rFonts w:cs="Arial"/>
        </w:rPr>
        <w:t>all i</w:t>
      </w:r>
      <w:r w:rsidR="0062152B" w:rsidRPr="00A22CE5">
        <w:rPr>
          <w:rFonts w:cs="Arial"/>
        </w:rPr>
        <w:t xml:space="preserve">nstallation </w:t>
      </w:r>
      <w:r>
        <w:rPr>
          <w:rFonts w:cs="Arial"/>
        </w:rPr>
        <w:t>p</w:t>
      </w:r>
      <w:r w:rsidR="0062152B" w:rsidRPr="00A22CE5">
        <w:rPr>
          <w:rFonts w:cs="Arial"/>
        </w:rPr>
        <w:t>rocesses</w:t>
      </w:r>
    </w:p>
    <w:p w14:paraId="58DC8316" w14:textId="64EA2C61" w:rsidR="00E45CBC" w:rsidRPr="00A22CE5" w:rsidRDefault="0062152B">
      <w:pPr>
        <w:pStyle w:val="BodyLevel1"/>
        <w:numPr>
          <w:ilvl w:val="3"/>
          <w:numId w:val="10"/>
        </w:numPr>
        <w:tabs>
          <w:tab w:val="left" w:pos="1350"/>
        </w:tabs>
        <w:spacing w:after="120" w:line="240" w:lineRule="auto"/>
        <w:ind w:left="2160" w:hanging="900"/>
        <w:jc w:val="both"/>
        <w:rPr>
          <w:rFonts w:cs="Arial"/>
        </w:rPr>
      </w:pPr>
      <w:r w:rsidRPr="00A22CE5">
        <w:rPr>
          <w:rFonts w:cs="Arial"/>
        </w:rPr>
        <w:t xml:space="preserve">Claims </w:t>
      </w:r>
      <w:r w:rsidR="000A71D0">
        <w:rPr>
          <w:rFonts w:cs="Arial"/>
        </w:rPr>
        <w:t xml:space="preserve">administration </w:t>
      </w:r>
      <w:r w:rsidR="00764F6B">
        <w:rPr>
          <w:rFonts w:cs="Arial"/>
        </w:rPr>
        <w:t>and</w:t>
      </w:r>
      <w:r w:rsidR="000A71D0">
        <w:rPr>
          <w:rFonts w:cs="Arial"/>
        </w:rPr>
        <w:t xml:space="preserve"> </w:t>
      </w:r>
      <w:r w:rsidR="00E41339" w:rsidRPr="00A22CE5">
        <w:rPr>
          <w:rFonts w:cs="Arial"/>
        </w:rPr>
        <w:t>process</w:t>
      </w:r>
      <w:r w:rsidR="000A71D0">
        <w:rPr>
          <w:rFonts w:cs="Arial"/>
        </w:rPr>
        <w:t xml:space="preserve"> revie</w:t>
      </w:r>
      <w:r w:rsidR="00166FDC">
        <w:rPr>
          <w:rFonts w:cs="Arial"/>
        </w:rPr>
        <w:t>w</w:t>
      </w:r>
    </w:p>
    <w:p w14:paraId="1E9DC3BA" w14:textId="2A238267" w:rsidR="00E45CBC" w:rsidRPr="00A22CE5" w:rsidRDefault="00E41339">
      <w:pPr>
        <w:pStyle w:val="BodyLevel1"/>
        <w:numPr>
          <w:ilvl w:val="3"/>
          <w:numId w:val="10"/>
        </w:numPr>
        <w:tabs>
          <w:tab w:val="left" w:pos="1350"/>
        </w:tabs>
        <w:spacing w:after="120" w:line="240" w:lineRule="auto"/>
        <w:ind w:left="2160" w:hanging="900"/>
        <w:jc w:val="both"/>
        <w:rPr>
          <w:rFonts w:cs="Arial"/>
        </w:rPr>
      </w:pPr>
      <w:r w:rsidRPr="00A22CE5">
        <w:rPr>
          <w:rFonts w:cs="Arial"/>
        </w:rPr>
        <w:t>Project reporting</w:t>
      </w:r>
      <w:r w:rsidR="000859DD">
        <w:rPr>
          <w:rFonts w:cs="Arial"/>
        </w:rPr>
        <w:t>,</w:t>
      </w:r>
      <w:r w:rsidRPr="00A22CE5">
        <w:rPr>
          <w:rFonts w:cs="Arial"/>
        </w:rPr>
        <w:t xml:space="preserve"> definition and tracking requirements</w:t>
      </w:r>
    </w:p>
    <w:p w14:paraId="256A7D28" w14:textId="045536B8" w:rsidR="00E45CBC" w:rsidRPr="00A22CE5" w:rsidRDefault="00043A15">
      <w:pPr>
        <w:pStyle w:val="BodyLevel1"/>
        <w:numPr>
          <w:ilvl w:val="3"/>
          <w:numId w:val="10"/>
        </w:numPr>
        <w:tabs>
          <w:tab w:val="left" w:pos="1350"/>
        </w:tabs>
        <w:spacing w:after="120" w:line="240" w:lineRule="auto"/>
        <w:ind w:left="2160" w:hanging="900"/>
        <w:jc w:val="both"/>
        <w:rPr>
          <w:rFonts w:cs="Arial"/>
        </w:rPr>
      </w:pPr>
      <w:r>
        <w:rPr>
          <w:rFonts w:cs="Arial"/>
        </w:rPr>
        <w:t>Utilizing of SAWS</w:t>
      </w:r>
      <w:r w:rsidR="00B0380A">
        <w:rPr>
          <w:rFonts w:cs="Arial"/>
        </w:rPr>
        <w:t xml:space="preserve"> w</w:t>
      </w:r>
      <w:r w:rsidR="00163B09" w:rsidRPr="00A22CE5">
        <w:rPr>
          <w:rFonts w:cs="Arial"/>
        </w:rPr>
        <w:t>arehousing and facilities</w:t>
      </w:r>
    </w:p>
    <w:p w14:paraId="79C42669" w14:textId="4372230C" w:rsidR="00EF6D68" w:rsidRDefault="003746D0">
      <w:pPr>
        <w:pStyle w:val="BodyLevel1"/>
        <w:numPr>
          <w:ilvl w:val="3"/>
          <w:numId w:val="10"/>
        </w:numPr>
        <w:tabs>
          <w:tab w:val="left" w:pos="1350"/>
        </w:tabs>
        <w:spacing w:after="120" w:line="240" w:lineRule="auto"/>
        <w:ind w:left="2160" w:hanging="900"/>
        <w:jc w:val="both"/>
        <w:rPr>
          <w:rFonts w:cs="Arial"/>
        </w:rPr>
      </w:pPr>
      <w:r>
        <w:rPr>
          <w:rFonts w:cs="Arial"/>
        </w:rPr>
        <w:t xml:space="preserve">Return </w:t>
      </w:r>
      <w:r w:rsidR="00043A15">
        <w:rPr>
          <w:rFonts w:cs="Arial"/>
        </w:rPr>
        <w:t xml:space="preserve">of </w:t>
      </w:r>
      <w:r w:rsidR="00B42DF7">
        <w:rPr>
          <w:rFonts w:cs="Arial"/>
        </w:rPr>
        <w:t>Meters and other items for s</w:t>
      </w:r>
      <w:r w:rsidR="00163B09" w:rsidRPr="00A22CE5">
        <w:rPr>
          <w:rFonts w:cs="Arial"/>
        </w:rPr>
        <w:t>crap</w:t>
      </w:r>
      <w:r w:rsidR="00EF6D68">
        <w:rPr>
          <w:rFonts w:cs="Arial"/>
        </w:rPr>
        <w:t>ping</w:t>
      </w:r>
    </w:p>
    <w:p w14:paraId="4F5F6B3C" w14:textId="501C4DB2" w:rsidR="00AE2C52" w:rsidRPr="00AE2C52" w:rsidRDefault="00AE2C52" w:rsidP="00D56220">
      <w:pPr>
        <w:pStyle w:val="BodyLevel1"/>
        <w:numPr>
          <w:ilvl w:val="2"/>
          <w:numId w:val="10"/>
        </w:numPr>
        <w:tabs>
          <w:tab w:val="left" w:pos="1260"/>
        </w:tabs>
        <w:spacing w:after="120" w:line="240" w:lineRule="auto"/>
        <w:ind w:left="1260"/>
        <w:jc w:val="both"/>
        <w:rPr>
          <w:rFonts w:cs="Arial"/>
        </w:rPr>
      </w:pPr>
      <w:r w:rsidRPr="009D17DB">
        <w:rPr>
          <w:rFonts w:cs="Arial"/>
          <w:b/>
          <w:bCs/>
        </w:rPr>
        <w:t>Key Performance Indicators (KPIs) and Metrics Reporting</w:t>
      </w:r>
      <w:r w:rsidRPr="00AE2C52">
        <w:rPr>
          <w:rFonts w:cs="Arial"/>
        </w:rPr>
        <w:t>: Vendor shall implement mutually agreed to KPIs and reporting of industry standard metrics typically used to keep its work on track, and to manage and maintain productivity and quality throughout its performance of the work.</w:t>
      </w:r>
    </w:p>
    <w:p w14:paraId="22A5347A" w14:textId="3DFC573C" w:rsidR="00D56220" w:rsidRPr="00A22CE5" w:rsidRDefault="00D56220" w:rsidP="00D56220">
      <w:pPr>
        <w:pStyle w:val="BodyLevel1"/>
        <w:numPr>
          <w:ilvl w:val="2"/>
          <w:numId w:val="10"/>
        </w:numPr>
        <w:tabs>
          <w:tab w:val="left" w:pos="1260"/>
        </w:tabs>
        <w:spacing w:after="120" w:line="240" w:lineRule="auto"/>
        <w:ind w:left="1260"/>
        <w:jc w:val="both"/>
        <w:rPr>
          <w:rFonts w:cs="Arial"/>
        </w:rPr>
      </w:pPr>
      <w:r w:rsidRPr="00A22CE5">
        <w:rPr>
          <w:rFonts w:cs="Arial"/>
          <w:b/>
        </w:rPr>
        <w:t>Installation Targets.</w:t>
      </w:r>
      <w:r w:rsidRPr="00A22CE5">
        <w:rPr>
          <w:rFonts w:cs="Arial"/>
        </w:rPr>
        <w:t xml:space="preserve"> </w:t>
      </w:r>
      <w:r>
        <w:rPr>
          <w:rFonts w:cs="Arial"/>
        </w:rPr>
        <w:t>Vendor</w:t>
      </w:r>
      <w:r w:rsidRPr="00A22CE5">
        <w:rPr>
          <w:rFonts w:cs="Arial"/>
        </w:rPr>
        <w:t xml:space="preserve"> shall</w:t>
      </w:r>
      <w:r>
        <w:rPr>
          <w:rFonts w:cs="Arial"/>
        </w:rPr>
        <w:t>, subject to the terms of the Contract,</w:t>
      </w:r>
      <w:r w:rsidRPr="00A22CE5">
        <w:rPr>
          <w:rFonts w:cs="Arial"/>
        </w:rPr>
        <w:t xml:space="preserve"> commit to monthly and cumulative installation targets. </w:t>
      </w:r>
    </w:p>
    <w:p w14:paraId="09A25A6D" w14:textId="65140F20" w:rsidR="00D56220" w:rsidRDefault="00D56220" w:rsidP="00D56220">
      <w:pPr>
        <w:pStyle w:val="BodyLevel1"/>
        <w:numPr>
          <w:ilvl w:val="3"/>
          <w:numId w:val="10"/>
        </w:numPr>
        <w:tabs>
          <w:tab w:val="left" w:pos="1350"/>
        </w:tabs>
        <w:spacing w:after="120" w:line="240" w:lineRule="auto"/>
        <w:jc w:val="both"/>
        <w:rPr>
          <w:rFonts w:cs="Arial"/>
        </w:rPr>
      </w:pPr>
      <w:r>
        <w:rPr>
          <w:rFonts w:cs="Arial"/>
        </w:rPr>
        <w:t xml:space="preserve">Vendor shall report, on a weekly basis, the actual installation percentage completion to date relative to the targeted installation percentage completion to date. </w:t>
      </w:r>
    </w:p>
    <w:p w14:paraId="3473C08B" w14:textId="08401DBD" w:rsidR="00D56220" w:rsidRPr="00D1506A" w:rsidRDefault="00D56220" w:rsidP="00D56220">
      <w:pPr>
        <w:pStyle w:val="BodyLevel1"/>
        <w:numPr>
          <w:ilvl w:val="3"/>
          <w:numId w:val="10"/>
        </w:numPr>
        <w:tabs>
          <w:tab w:val="left" w:pos="1350"/>
        </w:tabs>
        <w:spacing w:after="120" w:line="240" w:lineRule="auto"/>
        <w:jc w:val="both"/>
        <w:rPr>
          <w:rFonts w:cs="Arial"/>
        </w:rPr>
      </w:pPr>
      <w:r w:rsidRPr="00A22CE5">
        <w:rPr>
          <w:rFonts w:cs="Arial"/>
        </w:rPr>
        <w:t xml:space="preserve">In the event that a schedule is delayed </w:t>
      </w:r>
      <w:r>
        <w:rPr>
          <w:rFonts w:cs="Arial"/>
        </w:rPr>
        <w:t xml:space="preserve">by </w:t>
      </w:r>
      <w:r w:rsidR="00F302A2">
        <w:rPr>
          <w:rFonts w:cs="Arial"/>
        </w:rPr>
        <w:t>Vendor</w:t>
      </w:r>
      <w:r w:rsidRPr="00A22CE5">
        <w:rPr>
          <w:rFonts w:cs="Arial"/>
        </w:rPr>
        <w:t xml:space="preserve">, </w:t>
      </w:r>
      <w:r w:rsidR="00F302A2">
        <w:rPr>
          <w:rFonts w:cs="Arial"/>
        </w:rPr>
        <w:t>Vendor</w:t>
      </w:r>
      <w:r w:rsidRPr="00A22CE5">
        <w:rPr>
          <w:rFonts w:cs="Arial"/>
        </w:rPr>
        <w:t xml:space="preserve"> shall put together a corrective action plan to bring the schedule into compliance</w:t>
      </w:r>
      <w:r>
        <w:rPr>
          <w:rFonts w:cs="Arial"/>
        </w:rPr>
        <w:t xml:space="preserve"> </w:t>
      </w:r>
      <w:r w:rsidR="005E2F9D">
        <w:rPr>
          <w:rFonts w:cs="Arial"/>
        </w:rPr>
        <w:t>with the Deployment Plan</w:t>
      </w:r>
      <w:r>
        <w:rPr>
          <w:rFonts w:cs="Arial"/>
        </w:rPr>
        <w:t>.</w:t>
      </w:r>
    </w:p>
    <w:p w14:paraId="667FACF8" w14:textId="34CB18E7" w:rsidR="0062152B" w:rsidRPr="00D1506A" w:rsidRDefault="0062152B">
      <w:pPr>
        <w:pStyle w:val="BodyLevel1"/>
        <w:numPr>
          <w:ilvl w:val="2"/>
          <w:numId w:val="10"/>
        </w:numPr>
        <w:tabs>
          <w:tab w:val="left" w:pos="1260"/>
        </w:tabs>
        <w:spacing w:after="120" w:line="240" w:lineRule="auto"/>
        <w:ind w:left="1267"/>
        <w:jc w:val="both"/>
        <w:rPr>
          <w:rFonts w:cs="Arial"/>
        </w:rPr>
      </w:pPr>
      <w:r w:rsidRPr="00A22CE5">
        <w:rPr>
          <w:rFonts w:cs="Arial"/>
          <w:b/>
        </w:rPr>
        <w:t>Staffing Plan</w:t>
      </w:r>
      <w:r w:rsidRPr="00A22CE5">
        <w:rPr>
          <w:rFonts w:cs="Arial"/>
        </w:rPr>
        <w:t xml:space="preserve">. </w:t>
      </w:r>
      <w:r w:rsidR="00FD0217">
        <w:rPr>
          <w:rFonts w:cs="Arial"/>
        </w:rPr>
        <w:t>Vendor</w:t>
      </w:r>
      <w:r w:rsidR="0021104F">
        <w:rPr>
          <w:rFonts w:cs="Arial"/>
        </w:rPr>
        <w:t xml:space="preserve"> </w:t>
      </w:r>
      <w:r w:rsidRPr="00A22CE5">
        <w:rPr>
          <w:rFonts w:cs="Arial"/>
        </w:rPr>
        <w:t>shall provide a monthly breakdown of the workforce</w:t>
      </w:r>
      <w:r w:rsidR="00281AC5">
        <w:rPr>
          <w:rFonts w:cs="Arial"/>
        </w:rPr>
        <w:t xml:space="preserve"> and daily installation rates</w:t>
      </w:r>
      <w:r w:rsidRPr="00A22CE5">
        <w:rPr>
          <w:rFonts w:cs="Arial"/>
        </w:rPr>
        <w:t xml:space="preserve"> it requires</w:t>
      </w:r>
      <w:r w:rsidR="00556A02">
        <w:rPr>
          <w:rFonts w:cs="Arial"/>
        </w:rPr>
        <w:t xml:space="preserve">. </w:t>
      </w:r>
    </w:p>
    <w:p w14:paraId="3B782DAA" w14:textId="7D6EC951" w:rsidR="00433C5F" w:rsidRPr="00120BD7" w:rsidRDefault="001A14D9" w:rsidP="00120BD7">
      <w:pPr>
        <w:pStyle w:val="BodyLevel1"/>
        <w:numPr>
          <w:ilvl w:val="3"/>
          <w:numId w:val="10"/>
        </w:numPr>
        <w:tabs>
          <w:tab w:val="left" w:pos="1350"/>
        </w:tabs>
        <w:spacing w:line="240" w:lineRule="auto"/>
        <w:jc w:val="both"/>
        <w:rPr>
          <w:rFonts w:cs="Arial"/>
          <w:color w:val="000000"/>
        </w:rPr>
      </w:pPr>
      <w:r>
        <w:rPr>
          <w:rFonts w:cs="Arial"/>
        </w:rPr>
        <w:t>Vendor shall</w:t>
      </w:r>
      <w:r w:rsidR="0021104F">
        <w:rPr>
          <w:rFonts w:cs="Arial"/>
        </w:rPr>
        <w:t xml:space="preserve"> </w:t>
      </w:r>
      <w:r w:rsidR="0021104F" w:rsidRPr="0021104F">
        <w:rPr>
          <w:rFonts w:cs="Arial"/>
          <w:color w:val="000000"/>
        </w:rPr>
        <w:t xml:space="preserve">provide </w:t>
      </w:r>
      <w:r w:rsidR="00185C35">
        <w:rPr>
          <w:rFonts w:cs="Arial"/>
          <w:color w:val="000000"/>
        </w:rPr>
        <w:t xml:space="preserve">and maintain </w:t>
      </w:r>
      <w:r w:rsidR="0021104F">
        <w:rPr>
          <w:rFonts w:cs="Arial"/>
          <w:color w:val="000000"/>
        </w:rPr>
        <w:t xml:space="preserve">a </w:t>
      </w:r>
      <w:r w:rsidR="0021104F" w:rsidRPr="0021104F">
        <w:rPr>
          <w:rFonts w:cs="Arial"/>
          <w:color w:val="000000"/>
        </w:rPr>
        <w:t xml:space="preserve">detailed organizational chart outlining all </w:t>
      </w:r>
      <w:r w:rsidR="0021104F">
        <w:rPr>
          <w:rFonts w:cs="Arial"/>
          <w:color w:val="000000"/>
        </w:rPr>
        <w:t>resources</w:t>
      </w:r>
      <w:r w:rsidR="0021104F" w:rsidRPr="0021104F">
        <w:rPr>
          <w:rFonts w:cs="Arial"/>
          <w:color w:val="000000"/>
        </w:rPr>
        <w:t>, minimal qualifications, and the</w:t>
      </w:r>
      <w:r w:rsidR="002C61C6">
        <w:rPr>
          <w:rFonts w:cs="Arial"/>
          <w:color w:val="000000"/>
        </w:rPr>
        <w:t>ir</w:t>
      </w:r>
      <w:r w:rsidR="0021104F" w:rsidRPr="0021104F">
        <w:rPr>
          <w:rFonts w:cs="Arial"/>
          <w:color w:val="000000"/>
        </w:rPr>
        <w:t xml:space="preserve"> reporting structure.</w:t>
      </w:r>
    </w:p>
    <w:p w14:paraId="275DD944" w14:textId="424BEDC5" w:rsidR="003207B3" w:rsidRPr="00775D38" w:rsidRDefault="00163384" w:rsidP="00775D38">
      <w:pPr>
        <w:pStyle w:val="BodyLevel1"/>
        <w:numPr>
          <w:ilvl w:val="2"/>
          <w:numId w:val="10"/>
        </w:numPr>
        <w:tabs>
          <w:tab w:val="left" w:pos="1260"/>
        </w:tabs>
        <w:spacing w:after="120" w:line="240" w:lineRule="auto"/>
        <w:ind w:left="1267"/>
        <w:jc w:val="both"/>
        <w:rPr>
          <w:rFonts w:cs="Arial"/>
          <w:b/>
        </w:rPr>
      </w:pPr>
      <w:r w:rsidRPr="00775D38">
        <w:rPr>
          <w:rFonts w:cs="Arial"/>
          <w:b/>
        </w:rPr>
        <w:t>Quality Management Plan.</w:t>
      </w:r>
      <w:r w:rsidR="00775D38">
        <w:rPr>
          <w:rFonts w:cs="Arial"/>
          <w:bCs/>
        </w:rPr>
        <w:t xml:space="preserve"> </w:t>
      </w:r>
      <w:r w:rsidR="00F302A2" w:rsidRPr="00775D38">
        <w:rPr>
          <w:rFonts w:cs="Arial"/>
          <w:bCs/>
        </w:rPr>
        <w:t>Vendor</w:t>
      </w:r>
      <w:r w:rsidRPr="00775D38">
        <w:rPr>
          <w:rFonts w:cs="Arial"/>
          <w:bCs/>
        </w:rPr>
        <w:t xml:space="preserve"> shall implement and update a Quality Management Program, inclusive of critical quality metrics, to assure its deliverables meet all requirements under this SOW. SAWS expects that this Quality Management Plan </w:t>
      </w:r>
      <w:r w:rsidR="00926762">
        <w:rPr>
          <w:rFonts w:cs="Arial"/>
          <w:bCs/>
        </w:rPr>
        <w:t>shall</w:t>
      </w:r>
      <w:r w:rsidRPr="00775D38">
        <w:rPr>
          <w:rFonts w:cs="Arial"/>
          <w:bCs/>
        </w:rPr>
        <w:t xml:space="preserve"> become an Exhibit to the final contract with </w:t>
      </w:r>
      <w:r w:rsidR="00F302A2" w:rsidRPr="00775D38">
        <w:rPr>
          <w:rFonts w:cs="Arial"/>
          <w:bCs/>
        </w:rPr>
        <w:t>Vendor</w:t>
      </w:r>
      <w:r w:rsidRPr="00775D38">
        <w:rPr>
          <w:rFonts w:cs="Arial"/>
          <w:bCs/>
        </w:rPr>
        <w:t>.</w:t>
      </w:r>
    </w:p>
    <w:p w14:paraId="04E9C38D" w14:textId="3A5424D2" w:rsidR="00120BD7" w:rsidRPr="00120BD7" w:rsidRDefault="007D0355">
      <w:pPr>
        <w:pStyle w:val="BodyLevel1"/>
        <w:numPr>
          <w:ilvl w:val="2"/>
          <w:numId w:val="10"/>
        </w:numPr>
        <w:tabs>
          <w:tab w:val="left" w:pos="1260"/>
        </w:tabs>
        <w:spacing w:after="120" w:line="240" w:lineRule="auto"/>
        <w:ind w:left="1267"/>
        <w:jc w:val="both"/>
        <w:rPr>
          <w:rFonts w:cs="Arial"/>
        </w:rPr>
      </w:pPr>
      <w:r w:rsidRPr="007D0355">
        <w:rPr>
          <w:rFonts w:cs="Arial"/>
          <w:b/>
          <w:bCs/>
        </w:rPr>
        <w:t>Licensing.</w:t>
      </w:r>
      <w:r>
        <w:rPr>
          <w:rFonts w:cs="Arial"/>
        </w:rPr>
        <w:t xml:space="preserve"> </w:t>
      </w:r>
      <w:r w:rsidR="00120BD7" w:rsidRPr="00120BD7">
        <w:rPr>
          <w:rFonts w:cs="Arial"/>
        </w:rPr>
        <w:t xml:space="preserve">Vendor and its subcontractors, suppliers and agents shall be properly licensed and qualified to perform the class and type of the services as specified in </w:t>
      </w:r>
      <w:r w:rsidR="00120BD7" w:rsidRPr="00120BD7">
        <w:rPr>
          <w:rFonts w:cs="Arial"/>
        </w:rPr>
        <w:lastRenderedPageBreak/>
        <w:t xml:space="preserve">this SOW and all Appendices, in addition to being properly insured, equipped, organized, staffed and financed to handle such services. </w:t>
      </w:r>
      <w:r w:rsidR="00F302A2">
        <w:rPr>
          <w:rFonts w:cs="Arial"/>
        </w:rPr>
        <w:t>Vendor</w:t>
      </w:r>
      <w:r w:rsidR="00120BD7" w:rsidRPr="00120BD7">
        <w:rPr>
          <w:rFonts w:cs="Arial"/>
        </w:rPr>
        <w:t xml:space="preserve"> shall use prudent and legal business practices in its relationships with subcontractors, suppliers and agents.</w:t>
      </w:r>
    </w:p>
    <w:p w14:paraId="7B4C54D9" w14:textId="6D958214" w:rsidR="0021104F" w:rsidRDefault="0021104F">
      <w:pPr>
        <w:pStyle w:val="BodyLevel1"/>
        <w:numPr>
          <w:ilvl w:val="2"/>
          <w:numId w:val="10"/>
        </w:numPr>
        <w:tabs>
          <w:tab w:val="left" w:pos="1260"/>
        </w:tabs>
        <w:spacing w:after="120" w:line="240" w:lineRule="auto"/>
        <w:ind w:left="1267"/>
        <w:jc w:val="both"/>
        <w:rPr>
          <w:rFonts w:cs="Arial"/>
        </w:rPr>
      </w:pPr>
      <w:r w:rsidRPr="00B522B1">
        <w:rPr>
          <w:rFonts w:cs="Arial"/>
          <w:b/>
          <w:bCs/>
        </w:rPr>
        <w:t>Hiring</w:t>
      </w:r>
      <w:r>
        <w:rPr>
          <w:rFonts w:cs="Arial"/>
        </w:rPr>
        <w:t xml:space="preserve">. </w:t>
      </w:r>
      <w:r w:rsidR="00FD0217">
        <w:rPr>
          <w:rFonts w:cs="Arial"/>
        </w:rPr>
        <w:t>Vendor</w:t>
      </w:r>
      <w:r>
        <w:rPr>
          <w:rFonts w:cs="Arial"/>
        </w:rPr>
        <w:t xml:space="preserve"> shall be responsible for the screening, hiring, and qualification of all </w:t>
      </w:r>
      <w:r w:rsidR="003C1A44">
        <w:rPr>
          <w:rFonts w:cs="Arial"/>
        </w:rPr>
        <w:t xml:space="preserve">its </w:t>
      </w:r>
      <w:r>
        <w:rPr>
          <w:rFonts w:cs="Arial"/>
        </w:rPr>
        <w:t xml:space="preserve">employees and subcontractors required for the execution of its services as defined in this </w:t>
      </w:r>
      <w:r w:rsidR="008C7DEF">
        <w:rPr>
          <w:rFonts w:cs="Arial"/>
        </w:rPr>
        <w:t>SOW</w:t>
      </w:r>
      <w:r>
        <w:rPr>
          <w:rFonts w:cs="Arial"/>
        </w:rPr>
        <w:t xml:space="preserve">. </w:t>
      </w:r>
    </w:p>
    <w:p w14:paraId="3A6000A5" w14:textId="06C7DF6A" w:rsidR="0021104F" w:rsidRPr="006D1086" w:rsidRDefault="00FD0217" w:rsidP="006D1086">
      <w:pPr>
        <w:pStyle w:val="BodyLevel1"/>
        <w:numPr>
          <w:ilvl w:val="3"/>
          <w:numId w:val="10"/>
        </w:numPr>
        <w:tabs>
          <w:tab w:val="left" w:pos="1350"/>
        </w:tabs>
        <w:spacing w:line="240" w:lineRule="auto"/>
        <w:jc w:val="both"/>
        <w:rPr>
          <w:rFonts w:cs="Arial"/>
        </w:rPr>
      </w:pPr>
      <w:r w:rsidRPr="006D1086">
        <w:rPr>
          <w:rFonts w:cs="Arial"/>
        </w:rPr>
        <w:t>Vendor</w:t>
      </w:r>
      <w:r w:rsidR="0021104F" w:rsidRPr="006D1086">
        <w:rPr>
          <w:rFonts w:cs="Arial"/>
        </w:rPr>
        <w:t xml:space="preserve"> shall provide a detailed hiring plan that </w:t>
      </w:r>
      <w:r w:rsidR="00EC405E" w:rsidRPr="006D1086">
        <w:rPr>
          <w:rFonts w:cs="Arial"/>
        </w:rPr>
        <w:t>outlines</w:t>
      </w:r>
      <w:r w:rsidR="0021104F" w:rsidRPr="006D1086">
        <w:rPr>
          <w:rFonts w:cs="Arial"/>
        </w:rPr>
        <w:t xml:space="preserve"> the methods and incentives for hiring a sufficient number of employees to meet expected</w:t>
      </w:r>
      <w:r w:rsidR="009B0305">
        <w:rPr>
          <w:rFonts w:cs="Arial"/>
        </w:rPr>
        <w:t xml:space="preserve"> </w:t>
      </w:r>
      <w:r w:rsidR="0021104F" w:rsidRPr="006D1086">
        <w:rPr>
          <w:rFonts w:cs="Arial"/>
        </w:rPr>
        <w:t>installation</w:t>
      </w:r>
      <w:r w:rsidR="00764F6B">
        <w:rPr>
          <w:rFonts w:cs="Arial"/>
        </w:rPr>
        <w:t xml:space="preserve"> </w:t>
      </w:r>
      <w:r w:rsidR="0021104F" w:rsidRPr="006D1086">
        <w:rPr>
          <w:rFonts w:cs="Arial"/>
        </w:rPr>
        <w:t>rates and account for expected attrition/sickness/vacation of the installation workforce.</w:t>
      </w:r>
    </w:p>
    <w:p w14:paraId="10057E81" w14:textId="6016E58C" w:rsidR="0021104F" w:rsidRPr="006D1086" w:rsidRDefault="00FD0217" w:rsidP="006D1086">
      <w:pPr>
        <w:pStyle w:val="BodyLevel1"/>
        <w:numPr>
          <w:ilvl w:val="3"/>
          <w:numId w:val="10"/>
        </w:numPr>
        <w:tabs>
          <w:tab w:val="left" w:pos="1350"/>
        </w:tabs>
        <w:spacing w:line="240" w:lineRule="auto"/>
        <w:jc w:val="both"/>
        <w:rPr>
          <w:rFonts w:cs="Arial"/>
        </w:rPr>
      </w:pPr>
      <w:r w:rsidRPr="006D1086">
        <w:rPr>
          <w:rFonts w:cs="Arial"/>
        </w:rPr>
        <w:t>Vendor</w:t>
      </w:r>
      <w:r w:rsidR="0021104F" w:rsidRPr="006D1086">
        <w:rPr>
          <w:rFonts w:cs="Arial"/>
        </w:rPr>
        <w:t xml:space="preserve"> shall provide a detailed retention plan that shows methods and incentives for retaining employees.</w:t>
      </w:r>
    </w:p>
    <w:p w14:paraId="4387448B" w14:textId="55BDBC03" w:rsidR="00006F0A" w:rsidRPr="006D1086" w:rsidRDefault="00FD0217" w:rsidP="006D1086">
      <w:pPr>
        <w:pStyle w:val="BodyLevel1"/>
        <w:numPr>
          <w:ilvl w:val="3"/>
          <w:numId w:val="10"/>
        </w:numPr>
        <w:tabs>
          <w:tab w:val="left" w:pos="1350"/>
        </w:tabs>
        <w:spacing w:line="240" w:lineRule="auto"/>
        <w:jc w:val="both"/>
        <w:rPr>
          <w:rFonts w:cs="Arial"/>
        </w:rPr>
      </w:pPr>
      <w:r w:rsidRPr="006D1086">
        <w:rPr>
          <w:rFonts w:cs="Arial"/>
        </w:rPr>
        <w:t>Vendor</w:t>
      </w:r>
      <w:r w:rsidR="0021104F" w:rsidRPr="006D1086">
        <w:rPr>
          <w:rFonts w:cs="Arial"/>
        </w:rPr>
        <w:t xml:space="preserve"> shall provide a weekly report indicating the actual number of employees vs projected number of employees. </w:t>
      </w:r>
    </w:p>
    <w:p w14:paraId="5C6AC3F5" w14:textId="733A9DE3" w:rsidR="0021104F" w:rsidRDefault="0021104F" w:rsidP="006D1086">
      <w:pPr>
        <w:pStyle w:val="BodyLevel1"/>
        <w:numPr>
          <w:ilvl w:val="3"/>
          <w:numId w:val="10"/>
        </w:numPr>
        <w:tabs>
          <w:tab w:val="left" w:pos="1350"/>
        </w:tabs>
        <w:spacing w:line="240" w:lineRule="auto"/>
        <w:jc w:val="both"/>
        <w:rPr>
          <w:rFonts w:cs="Arial"/>
        </w:rPr>
      </w:pPr>
      <w:r w:rsidRPr="006D1086">
        <w:rPr>
          <w:rFonts w:cs="Arial"/>
        </w:rPr>
        <w:t>If the number of employees falls below 90% of</w:t>
      </w:r>
      <w:r w:rsidR="00764F6B">
        <w:rPr>
          <w:rFonts w:cs="Arial"/>
        </w:rPr>
        <w:t xml:space="preserve"> the</w:t>
      </w:r>
      <w:r w:rsidRPr="006D1086">
        <w:rPr>
          <w:rFonts w:cs="Arial"/>
        </w:rPr>
        <w:t xml:space="preserve"> target for three consecutive weeks, </w:t>
      </w:r>
      <w:r w:rsidR="00F302A2">
        <w:rPr>
          <w:rFonts w:cs="Arial"/>
        </w:rPr>
        <w:t>Vendor</w:t>
      </w:r>
      <w:r w:rsidRPr="006D1086">
        <w:rPr>
          <w:rFonts w:cs="Arial"/>
        </w:rPr>
        <w:t xml:space="preserve"> </w:t>
      </w:r>
      <w:r w:rsidR="00775D38">
        <w:rPr>
          <w:rFonts w:cs="Arial"/>
        </w:rPr>
        <w:t>shall</w:t>
      </w:r>
      <w:r w:rsidR="00775D38" w:rsidRPr="006D1086">
        <w:rPr>
          <w:rFonts w:cs="Arial"/>
        </w:rPr>
        <w:t xml:space="preserve"> </w:t>
      </w:r>
      <w:r w:rsidRPr="006D1086">
        <w:rPr>
          <w:rFonts w:cs="Arial"/>
        </w:rPr>
        <w:t>update its hiring and/or retention plan and submit to SAWS for approval.</w:t>
      </w:r>
    </w:p>
    <w:p w14:paraId="608FC63A" w14:textId="143A1821" w:rsidR="00C729B3" w:rsidRPr="00C729B3" w:rsidRDefault="00C729B3" w:rsidP="00C729B3">
      <w:pPr>
        <w:pStyle w:val="BodyLevel1"/>
        <w:numPr>
          <w:ilvl w:val="2"/>
          <w:numId w:val="10"/>
        </w:numPr>
        <w:tabs>
          <w:tab w:val="left" w:pos="1260"/>
        </w:tabs>
        <w:spacing w:line="240" w:lineRule="auto"/>
        <w:ind w:left="2520" w:hanging="1980"/>
        <w:jc w:val="both"/>
        <w:rPr>
          <w:rFonts w:cs="Arial"/>
        </w:rPr>
      </w:pPr>
      <w:r w:rsidRPr="00C729B3">
        <w:rPr>
          <w:rFonts w:cs="Arial"/>
          <w:b/>
          <w:bCs/>
        </w:rPr>
        <w:t>Partners and Subcontractors.</w:t>
      </w:r>
      <w:r>
        <w:rPr>
          <w:rFonts w:cs="Arial"/>
        </w:rPr>
        <w:t xml:space="preserve"> </w:t>
      </w:r>
      <w:r w:rsidR="00F302A2">
        <w:rPr>
          <w:rFonts w:cs="Arial"/>
          <w:color w:val="000000"/>
        </w:rPr>
        <w:t>Vendor</w:t>
      </w:r>
      <w:r w:rsidRPr="00E122E6">
        <w:rPr>
          <w:rFonts w:cs="Arial"/>
          <w:color w:val="000000"/>
        </w:rPr>
        <w:t xml:space="preserve"> may utilize partners </w:t>
      </w:r>
      <w:r w:rsidR="003746D0">
        <w:rPr>
          <w:rFonts w:cs="Arial"/>
          <w:color w:val="000000"/>
        </w:rPr>
        <w:t xml:space="preserve">and subcontractors </w:t>
      </w:r>
      <w:r w:rsidRPr="00E122E6">
        <w:rPr>
          <w:rFonts w:cs="Arial"/>
          <w:color w:val="000000"/>
        </w:rPr>
        <w:t>on this project</w:t>
      </w:r>
      <w:r>
        <w:rPr>
          <w:rFonts w:cs="Arial"/>
          <w:color w:val="000000"/>
        </w:rPr>
        <w:t>.</w:t>
      </w:r>
    </w:p>
    <w:p w14:paraId="17D3EAA9" w14:textId="4D7C53E2" w:rsidR="00C729B3" w:rsidRPr="00C729B3" w:rsidRDefault="00C729B3" w:rsidP="00C729B3">
      <w:pPr>
        <w:pStyle w:val="BodyLevel1"/>
        <w:numPr>
          <w:ilvl w:val="3"/>
          <w:numId w:val="10"/>
        </w:numPr>
        <w:tabs>
          <w:tab w:val="left" w:pos="1260"/>
        </w:tabs>
        <w:spacing w:line="240" w:lineRule="auto"/>
        <w:jc w:val="both"/>
        <w:rPr>
          <w:rFonts w:cs="Arial"/>
        </w:rPr>
      </w:pPr>
      <w:r>
        <w:rPr>
          <w:rFonts w:cs="Arial"/>
          <w:color w:val="000000"/>
        </w:rPr>
        <w:t>Vendor</w:t>
      </w:r>
      <w:r w:rsidRPr="00E122E6">
        <w:rPr>
          <w:rFonts w:cs="Arial"/>
          <w:color w:val="000000"/>
        </w:rPr>
        <w:t xml:space="preserve"> shall be responsible for all deliverables within the contract, and all requirements contained in the SOW that are applicable to </w:t>
      </w:r>
      <w:r w:rsidR="00F302A2">
        <w:rPr>
          <w:rFonts w:cs="Arial"/>
          <w:color w:val="000000"/>
        </w:rPr>
        <w:t>Vendor</w:t>
      </w:r>
      <w:r w:rsidRPr="00E122E6">
        <w:rPr>
          <w:rFonts w:cs="Arial"/>
          <w:color w:val="000000"/>
        </w:rPr>
        <w:t xml:space="preserve"> are equally applicable to any </w:t>
      </w:r>
      <w:r w:rsidR="00F302A2">
        <w:rPr>
          <w:rFonts w:cs="Arial"/>
          <w:color w:val="000000"/>
        </w:rPr>
        <w:t>Vendor</w:t>
      </w:r>
      <w:r w:rsidRPr="00E122E6">
        <w:rPr>
          <w:rFonts w:cs="Arial"/>
          <w:color w:val="000000"/>
        </w:rPr>
        <w:t xml:space="preserve"> subcontractor or </w:t>
      </w:r>
      <w:r w:rsidR="003746D0">
        <w:rPr>
          <w:rFonts w:cs="Arial"/>
          <w:color w:val="000000"/>
        </w:rPr>
        <w:t>partner</w:t>
      </w:r>
      <w:r>
        <w:rPr>
          <w:rFonts w:cs="Arial"/>
          <w:color w:val="000000"/>
        </w:rPr>
        <w:t>.</w:t>
      </w:r>
    </w:p>
    <w:p w14:paraId="3CBB55FB" w14:textId="7748D472" w:rsidR="00C729B3" w:rsidRPr="00C729B3" w:rsidRDefault="00C729B3" w:rsidP="00C729B3">
      <w:pPr>
        <w:pStyle w:val="BodyLevel1"/>
        <w:numPr>
          <w:ilvl w:val="3"/>
          <w:numId w:val="10"/>
        </w:numPr>
        <w:tabs>
          <w:tab w:val="left" w:pos="1260"/>
        </w:tabs>
        <w:spacing w:line="240" w:lineRule="auto"/>
        <w:jc w:val="both"/>
        <w:rPr>
          <w:rFonts w:cs="Arial"/>
        </w:rPr>
      </w:pPr>
      <w:r>
        <w:rPr>
          <w:rFonts w:cs="Arial"/>
        </w:rPr>
        <w:t xml:space="preserve">SAWS </w:t>
      </w:r>
      <w:r w:rsidRPr="009E0EB5">
        <w:rPr>
          <w:rFonts w:cs="Arial"/>
          <w:bCs/>
          <w:color w:val="000000"/>
        </w:rPr>
        <w:t xml:space="preserve">shall retain the right to review and approve </w:t>
      </w:r>
      <w:r w:rsidR="003746D0">
        <w:rPr>
          <w:rFonts w:cs="Arial"/>
          <w:bCs/>
          <w:color w:val="000000"/>
        </w:rPr>
        <w:t>a</w:t>
      </w:r>
      <w:r w:rsidR="003746D0" w:rsidRPr="009E0EB5">
        <w:rPr>
          <w:rFonts w:cs="Arial"/>
          <w:bCs/>
          <w:color w:val="000000"/>
        </w:rPr>
        <w:t xml:space="preserve"> </w:t>
      </w:r>
      <w:r w:rsidR="003746D0">
        <w:rPr>
          <w:rFonts w:cs="Arial"/>
          <w:bCs/>
          <w:color w:val="000000"/>
        </w:rPr>
        <w:t>su</w:t>
      </w:r>
      <w:r w:rsidRPr="009E0EB5">
        <w:rPr>
          <w:rFonts w:cs="Arial"/>
          <w:bCs/>
          <w:color w:val="000000"/>
        </w:rPr>
        <w:t xml:space="preserve">bcontractor </w:t>
      </w:r>
      <w:r w:rsidR="003746D0">
        <w:rPr>
          <w:rFonts w:cs="Arial"/>
          <w:bCs/>
          <w:color w:val="000000"/>
        </w:rPr>
        <w:t xml:space="preserve">or agent </w:t>
      </w:r>
      <w:r w:rsidRPr="009E0EB5">
        <w:rPr>
          <w:rFonts w:cs="Arial"/>
          <w:bCs/>
          <w:color w:val="000000"/>
        </w:rPr>
        <w:t xml:space="preserve">proposed by </w:t>
      </w:r>
      <w:r w:rsidR="00F302A2">
        <w:rPr>
          <w:rFonts w:cs="Arial"/>
          <w:bCs/>
          <w:color w:val="000000"/>
        </w:rPr>
        <w:t>Vendor</w:t>
      </w:r>
      <w:r>
        <w:rPr>
          <w:rFonts w:cs="Arial"/>
          <w:bCs/>
          <w:color w:val="000000"/>
        </w:rPr>
        <w:t>.</w:t>
      </w:r>
    </w:p>
    <w:p w14:paraId="1C4D477E" w14:textId="1755616E" w:rsidR="00C729B3" w:rsidRPr="006D1086" w:rsidRDefault="00C729B3" w:rsidP="00C729B3">
      <w:pPr>
        <w:pStyle w:val="BodyLevel1"/>
        <w:numPr>
          <w:ilvl w:val="3"/>
          <w:numId w:val="10"/>
        </w:numPr>
        <w:tabs>
          <w:tab w:val="left" w:pos="1260"/>
        </w:tabs>
        <w:spacing w:line="240" w:lineRule="auto"/>
        <w:jc w:val="both"/>
        <w:rPr>
          <w:rFonts w:cs="Arial"/>
        </w:rPr>
      </w:pPr>
      <w:r>
        <w:rPr>
          <w:rFonts w:cs="Arial"/>
        </w:rPr>
        <w:t xml:space="preserve">SAWS </w:t>
      </w:r>
      <w:r w:rsidR="00775D38">
        <w:rPr>
          <w:rFonts w:cs="Arial"/>
        </w:rPr>
        <w:t>shall</w:t>
      </w:r>
      <w:r w:rsidR="00775D38" w:rsidRPr="00E122E6">
        <w:rPr>
          <w:rFonts w:cs="Arial"/>
        </w:rPr>
        <w:t xml:space="preserve"> </w:t>
      </w:r>
      <w:r w:rsidRPr="00E122E6">
        <w:rPr>
          <w:rFonts w:cs="Arial"/>
        </w:rPr>
        <w:t xml:space="preserve">not </w:t>
      </w:r>
      <w:r>
        <w:rPr>
          <w:rFonts w:cs="Arial"/>
        </w:rPr>
        <w:t>be</w:t>
      </w:r>
      <w:r w:rsidRPr="00E122E6">
        <w:rPr>
          <w:rFonts w:cs="Arial"/>
        </w:rPr>
        <w:t xml:space="preserve"> </w:t>
      </w:r>
      <w:r>
        <w:rPr>
          <w:rFonts w:cs="Arial"/>
        </w:rPr>
        <w:t>contractually obligated</w:t>
      </w:r>
      <w:r w:rsidRPr="00E122E6">
        <w:rPr>
          <w:rFonts w:cs="Arial"/>
        </w:rPr>
        <w:t xml:space="preserve"> with </w:t>
      </w:r>
      <w:r w:rsidR="00F302A2">
        <w:rPr>
          <w:rFonts w:cs="Arial"/>
        </w:rPr>
        <w:t>Vendor</w:t>
      </w:r>
      <w:r w:rsidRPr="00E122E6">
        <w:rPr>
          <w:rFonts w:cs="Arial"/>
        </w:rPr>
        <w:t>’s partners</w:t>
      </w:r>
      <w:r w:rsidR="003746D0">
        <w:rPr>
          <w:rFonts w:cs="Arial"/>
        </w:rPr>
        <w:t xml:space="preserve"> or</w:t>
      </w:r>
      <w:r w:rsidRPr="00E122E6">
        <w:rPr>
          <w:rFonts w:cs="Arial"/>
        </w:rPr>
        <w:t xml:space="preserve"> subcontractors</w:t>
      </w:r>
      <w:r>
        <w:rPr>
          <w:rFonts w:cs="Arial"/>
        </w:rPr>
        <w:t>.</w:t>
      </w:r>
    </w:p>
    <w:p w14:paraId="30102ADE" w14:textId="61BF5172" w:rsidR="00F451C6" w:rsidRPr="0007631D" w:rsidRDefault="00F451C6" w:rsidP="0007631D">
      <w:pPr>
        <w:pStyle w:val="BodyLevel1"/>
        <w:numPr>
          <w:ilvl w:val="2"/>
          <w:numId w:val="10"/>
        </w:numPr>
        <w:tabs>
          <w:tab w:val="left" w:pos="1260"/>
        </w:tabs>
        <w:spacing w:after="120" w:line="240" w:lineRule="auto"/>
        <w:ind w:left="1267"/>
        <w:jc w:val="both"/>
        <w:rPr>
          <w:rFonts w:cs="Arial"/>
        </w:rPr>
      </w:pPr>
      <w:r w:rsidRPr="0007631D">
        <w:rPr>
          <w:rFonts w:cs="Arial"/>
          <w:b/>
          <w:bCs/>
        </w:rPr>
        <w:t xml:space="preserve">Substance Abuse. </w:t>
      </w:r>
      <w:r w:rsidRPr="0007631D">
        <w:rPr>
          <w:rFonts w:cs="Arial"/>
        </w:rPr>
        <w:t xml:space="preserve">In order to maintain a safe, healthy and efficient work environment, and to minimize absenteeism and tardiness, SAWS requires that the Work Site be a Drug and Alcohol-Free Environment.  Prior to commencement of work, </w:t>
      </w:r>
      <w:r w:rsidR="00F302A2">
        <w:rPr>
          <w:rFonts w:cs="Arial"/>
        </w:rPr>
        <w:t>Vendor</w:t>
      </w:r>
      <w:r w:rsidRPr="0007631D">
        <w:rPr>
          <w:rFonts w:cs="Arial"/>
        </w:rPr>
        <w:t xml:space="preserve"> shall provide a Substance Abuse Program for review and approval to SAWS’ Safety and Environmental Health Department, such approval which shall not be unreasonably withheld by SAWS. Upon approval, the Substance Abuse Program shall be implemented prior to any work.</w:t>
      </w:r>
    </w:p>
    <w:p w14:paraId="3146725F" w14:textId="56082992" w:rsidR="0007631D" w:rsidRDefault="00F451C6" w:rsidP="0007631D">
      <w:pPr>
        <w:pStyle w:val="BodyLevel1"/>
        <w:numPr>
          <w:ilvl w:val="2"/>
          <w:numId w:val="10"/>
        </w:numPr>
        <w:tabs>
          <w:tab w:val="left" w:pos="1260"/>
        </w:tabs>
        <w:spacing w:after="120" w:line="240" w:lineRule="auto"/>
        <w:ind w:left="1267"/>
        <w:jc w:val="both"/>
        <w:rPr>
          <w:rFonts w:cs="Arial"/>
          <w:b/>
          <w:bCs/>
        </w:rPr>
      </w:pPr>
      <w:r w:rsidRPr="0007631D">
        <w:rPr>
          <w:rFonts w:cs="Arial"/>
          <w:b/>
          <w:bCs/>
        </w:rPr>
        <w:t xml:space="preserve">Pre-employment and Random Drug Testing. </w:t>
      </w:r>
      <w:r w:rsidRPr="0007631D">
        <w:rPr>
          <w:rFonts w:cs="Arial"/>
        </w:rPr>
        <w:t xml:space="preserve">Vendor shall test all employees, whether </w:t>
      </w:r>
      <w:r w:rsidR="00F302A2">
        <w:rPr>
          <w:rFonts w:cs="Arial"/>
        </w:rPr>
        <w:t>Vendor</w:t>
      </w:r>
      <w:r w:rsidRPr="0007631D">
        <w:rPr>
          <w:rFonts w:cs="Arial"/>
        </w:rPr>
        <w:t xml:space="preserve"> employees or employees of any </w:t>
      </w:r>
      <w:r w:rsidR="00F302A2">
        <w:rPr>
          <w:rFonts w:cs="Arial"/>
        </w:rPr>
        <w:t>Vendor</w:t>
      </w:r>
      <w:r w:rsidRPr="0007631D">
        <w:rPr>
          <w:rFonts w:cs="Arial"/>
        </w:rPr>
        <w:t xml:space="preserve"> subcontractor, as appropriate throughout the term of the contract in accordance with its Substance Abuse Program. All employees shall be subject to a drug and alcohol test upon hiring. All employees shall be subject to a drug and alcohol test based on their </w:t>
      </w:r>
      <w:r w:rsidRPr="0007631D">
        <w:rPr>
          <w:rFonts w:cs="Arial"/>
        </w:rPr>
        <w:lastRenderedPageBreak/>
        <w:t xml:space="preserve">involvement in or cause of a reportable accident or incident which causes personal injury or property damage in accordance with applicable laws. All employees shall be subject to a drug and alcohol test based on a reasonable and articulated belief that the employee is using or has recently abused alcohol or drugs. All testing shall be paid for in full by </w:t>
      </w:r>
      <w:r w:rsidR="00F302A2">
        <w:rPr>
          <w:rFonts w:cs="Arial"/>
        </w:rPr>
        <w:t>Vendor</w:t>
      </w:r>
      <w:r w:rsidRPr="0007631D">
        <w:rPr>
          <w:rFonts w:cs="Arial"/>
        </w:rPr>
        <w:t>.</w:t>
      </w:r>
      <w:r w:rsidRPr="0007631D">
        <w:rPr>
          <w:rFonts w:cs="Arial"/>
          <w:b/>
          <w:bCs/>
        </w:rPr>
        <w:t xml:space="preserve"> </w:t>
      </w:r>
    </w:p>
    <w:p w14:paraId="0B45B32C" w14:textId="7BD80F87" w:rsidR="0007631D" w:rsidRPr="0007631D" w:rsidRDefault="00D56220" w:rsidP="00FB4DF3">
      <w:pPr>
        <w:pStyle w:val="BodyLevel1"/>
        <w:numPr>
          <w:ilvl w:val="2"/>
          <w:numId w:val="10"/>
        </w:numPr>
        <w:tabs>
          <w:tab w:val="left" w:pos="1260"/>
        </w:tabs>
        <w:spacing w:after="120" w:line="240" w:lineRule="auto"/>
        <w:ind w:left="1260"/>
        <w:jc w:val="both"/>
        <w:rPr>
          <w:rFonts w:cs="Arial"/>
          <w:bCs/>
        </w:rPr>
      </w:pPr>
      <w:r w:rsidRPr="0007631D">
        <w:rPr>
          <w:rFonts w:cs="Arial"/>
          <w:b/>
          <w:bCs/>
        </w:rPr>
        <w:t xml:space="preserve">Training. </w:t>
      </w:r>
      <w:r w:rsidRPr="0007631D">
        <w:rPr>
          <w:rFonts w:cs="Arial"/>
        </w:rPr>
        <w:t xml:space="preserve">Vendor shall be responsible for </w:t>
      </w:r>
      <w:r w:rsidR="00447459" w:rsidRPr="0007631D">
        <w:rPr>
          <w:rFonts w:cs="Arial"/>
        </w:rPr>
        <w:t>training</w:t>
      </w:r>
      <w:r w:rsidRPr="0007631D">
        <w:rPr>
          <w:rFonts w:cs="Arial"/>
        </w:rPr>
        <w:t xml:space="preserve"> all its employees and subcontractors required for the execution of its services as defined in this SOW. </w:t>
      </w:r>
      <w:r w:rsidR="00F302A2">
        <w:rPr>
          <w:rFonts w:cs="Arial"/>
        </w:rPr>
        <w:t>Vendor</w:t>
      </w:r>
      <w:r w:rsidRPr="0007631D">
        <w:rPr>
          <w:rFonts w:cs="Arial"/>
        </w:rPr>
        <w:t>’s training program shall include all aspects of work performed under this SOW (</w:t>
      </w:r>
      <w:r w:rsidR="00447459" w:rsidRPr="0007631D">
        <w:rPr>
          <w:rFonts w:cs="Arial"/>
        </w:rPr>
        <w:t>e.g.,</w:t>
      </w:r>
      <w:r w:rsidRPr="0007631D">
        <w:rPr>
          <w:rFonts w:cs="Arial"/>
        </w:rPr>
        <w:t xml:space="preserve"> technical, safety, customer contact/communications) and should be structured to include classroom and practical performance testing. </w:t>
      </w:r>
      <w:r w:rsidR="00F302A2">
        <w:rPr>
          <w:rFonts w:cs="Arial"/>
        </w:rPr>
        <w:t>Vendor</w:t>
      </w:r>
      <w:r w:rsidRPr="0007631D">
        <w:rPr>
          <w:rFonts w:cs="Arial"/>
        </w:rPr>
        <w:t xml:space="preserve"> is responsible for ongoing employee and subcontractor qualification, re-certification and audit of activities performed to assure full compliance with this SOW. SAWS shall have the ability to participate in and to audit these training activities. </w:t>
      </w:r>
    </w:p>
    <w:p w14:paraId="2AA40661" w14:textId="52711D5C" w:rsidR="0007631D" w:rsidRPr="0007631D" w:rsidRDefault="00D56220" w:rsidP="0007631D">
      <w:pPr>
        <w:pStyle w:val="BodyLevel1"/>
        <w:numPr>
          <w:ilvl w:val="3"/>
          <w:numId w:val="10"/>
        </w:numPr>
        <w:tabs>
          <w:tab w:val="left" w:pos="1260"/>
        </w:tabs>
        <w:spacing w:after="120" w:line="240" w:lineRule="auto"/>
        <w:jc w:val="both"/>
        <w:rPr>
          <w:rFonts w:cs="Arial"/>
        </w:rPr>
      </w:pPr>
      <w:r w:rsidRPr="0007631D">
        <w:rPr>
          <w:rFonts w:cs="Arial"/>
          <w:bCs/>
        </w:rPr>
        <w:t xml:space="preserve">Vendor shall provide a detailed training manual for installers that addresses all activities expected to be completed by installers. </w:t>
      </w:r>
      <w:r w:rsidR="00F302A2">
        <w:rPr>
          <w:rFonts w:cs="Arial"/>
          <w:bCs/>
        </w:rPr>
        <w:t>Vendor</w:t>
      </w:r>
      <w:r w:rsidRPr="0007631D">
        <w:rPr>
          <w:rFonts w:cs="Arial"/>
          <w:bCs/>
        </w:rPr>
        <w:t xml:space="preserve"> shall not proceed with training until the training manual has been approved by SAWS.</w:t>
      </w:r>
    </w:p>
    <w:p w14:paraId="09BA2300" w14:textId="44DBE038" w:rsidR="0007631D" w:rsidRPr="0007631D" w:rsidRDefault="00D56220" w:rsidP="0007631D">
      <w:pPr>
        <w:pStyle w:val="BodyLevel1"/>
        <w:numPr>
          <w:ilvl w:val="3"/>
          <w:numId w:val="10"/>
        </w:numPr>
        <w:tabs>
          <w:tab w:val="left" w:pos="1260"/>
        </w:tabs>
        <w:spacing w:after="120" w:line="240" w:lineRule="auto"/>
        <w:jc w:val="both"/>
        <w:rPr>
          <w:rFonts w:cs="Arial"/>
          <w:bCs/>
        </w:rPr>
      </w:pPr>
      <w:r w:rsidRPr="0007631D">
        <w:rPr>
          <w:rFonts w:cs="Arial"/>
        </w:rPr>
        <w:t xml:space="preserve">SAWS shall assist </w:t>
      </w:r>
      <w:r w:rsidR="00F302A2">
        <w:rPr>
          <w:rFonts w:cs="Arial"/>
        </w:rPr>
        <w:t>Vendor</w:t>
      </w:r>
      <w:r w:rsidRPr="0007631D">
        <w:rPr>
          <w:rFonts w:cs="Arial"/>
        </w:rPr>
        <w:t xml:space="preserve"> as requested, in procuring the necessary training materials and support from its other </w:t>
      </w:r>
      <w:r w:rsidR="00DA71DE">
        <w:rPr>
          <w:rFonts w:cs="Arial"/>
        </w:rPr>
        <w:t>V</w:t>
      </w:r>
      <w:r w:rsidRPr="0007631D">
        <w:rPr>
          <w:rFonts w:cs="Arial"/>
        </w:rPr>
        <w:t xml:space="preserve">endors, for those activities that affect </w:t>
      </w:r>
      <w:r w:rsidR="00F302A2">
        <w:rPr>
          <w:rFonts w:cs="Arial"/>
        </w:rPr>
        <w:t>Vendor</w:t>
      </w:r>
      <w:r w:rsidRPr="0007631D">
        <w:rPr>
          <w:rFonts w:cs="Arial"/>
        </w:rPr>
        <w:t xml:space="preserve">’s ability to deliver the services described in this SOW. For example, SAWS shall assist </w:t>
      </w:r>
      <w:r w:rsidR="00F302A2">
        <w:rPr>
          <w:rFonts w:cs="Arial"/>
        </w:rPr>
        <w:t>Vendor</w:t>
      </w:r>
      <w:r w:rsidRPr="0007631D">
        <w:rPr>
          <w:rFonts w:cs="Arial"/>
        </w:rPr>
        <w:t xml:space="preserve"> with procuring the support of the AMI technology vendor for information necessary for </w:t>
      </w:r>
      <w:r w:rsidR="00F302A2">
        <w:rPr>
          <w:rFonts w:cs="Arial"/>
        </w:rPr>
        <w:t>Vendor</w:t>
      </w:r>
      <w:r w:rsidRPr="0007631D">
        <w:rPr>
          <w:rFonts w:cs="Arial"/>
        </w:rPr>
        <w:t xml:space="preserve"> to successfully install its Meters</w:t>
      </w:r>
      <w:r w:rsidR="00362582">
        <w:rPr>
          <w:rFonts w:cs="Arial"/>
        </w:rPr>
        <w:t>, Endpoints</w:t>
      </w:r>
      <w:r w:rsidRPr="0007631D">
        <w:rPr>
          <w:rFonts w:cs="Arial"/>
        </w:rPr>
        <w:t xml:space="preserve"> and Other Equipment.</w:t>
      </w:r>
    </w:p>
    <w:p w14:paraId="373F9611" w14:textId="1E0AE25C" w:rsidR="00C230A5" w:rsidRDefault="00D56220" w:rsidP="00C230A5">
      <w:pPr>
        <w:pStyle w:val="BodyLevel1"/>
        <w:numPr>
          <w:ilvl w:val="3"/>
          <w:numId w:val="10"/>
        </w:numPr>
        <w:tabs>
          <w:tab w:val="left" w:pos="1260"/>
        </w:tabs>
        <w:spacing w:after="120" w:line="240" w:lineRule="auto"/>
        <w:jc w:val="both"/>
        <w:rPr>
          <w:rFonts w:cs="Arial"/>
        </w:rPr>
      </w:pPr>
      <w:r w:rsidRPr="0007631D">
        <w:rPr>
          <w:rFonts w:cs="Arial"/>
        </w:rPr>
        <w:t xml:space="preserve">SAWS maintains its Eastside Outdoor Test Lab where Meters of various sizes and associated Endpoints are installed in a non-production environment.  SAWS encourages </w:t>
      </w:r>
      <w:r w:rsidR="00F302A2">
        <w:rPr>
          <w:rFonts w:cs="Arial"/>
        </w:rPr>
        <w:t>Vendor</w:t>
      </w:r>
      <w:r w:rsidRPr="0007631D">
        <w:rPr>
          <w:rFonts w:cs="Arial"/>
        </w:rPr>
        <w:t xml:space="preserve"> to consider use of this lab to facilitate training of its installers.</w:t>
      </w:r>
    </w:p>
    <w:p w14:paraId="586A191B" w14:textId="43642BFA" w:rsidR="00C230A5" w:rsidRDefault="00F451C6" w:rsidP="007B4A03">
      <w:pPr>
        <w:pStyle w:val="BodyLevel1"/>
        <w:numPr>
          <w:ilvl w:val="2"/>
          <w:numId w:val="10"/>
        </w:numPr>
        <w:tabs>
          <w:tab w:val="left" w:pos="1260"/>
        </w:tabs>
        <w:spacing w:after="120" w:line="240" w:lineRule="auto"/>
        <w:ind w:left="1260"/>
        <w:jc w:val="both"/>
        <w:rPr>
          <w:rFonts w:cs="Arial"/>
        </w:rPr>
      </w:pPr>
      <w:r w:rsidRPr="00C230A5">
        <w:rPr>
          <w:rFonts w:cs="Arial"/>
          <w:b/>
        </w:rPr>
        <w:t xml:space="preserve">Supervision. </w:t>
      </w:r>
      <w:r w:rsidRPr="00C230A5">
        <w:rPr>
          <w:rFonts w:cs="Arial"/>
        </w:rPr>
        <w:t xml:space="preserve">Vendor </w:t>
      </w:r>
      <w:r w:rsidR="00775D38">
        <w:rPr>
          <w:rFonts w:cs="Arial"/>
        </w:rPr>
        <w:t>shall</w:t>
      </w:r>
      <w:r w:rsidR="00775D38" w:rsidRPr="00C230A5">
        <w:rPr>
          <w:rFonts w:cs="Arial"/>
        </w:rPr>
        <w:t xml:space="preserve"> </w:t>
      </w:r>
      <w:r w:rsidRPr="00C230A5">
        <w:rPr>
          <w:rFonts w:cs="Arial"/>
        </w:rPr>
        <w:t xml:space="preserve">assign </w:t>
      </w:r>
      <w:r w:rsidR="00E955DA">
        <w:rPr>
          <w:rFonts w:cs="Arial"/>
        </w:rPr>
        <w:t>sufficient t</w:t>
      </w:r>
      <w:r w:rsidRPr="00C230A5">
        <w:rPr>
          <w:rFonts w:cs="Arial"/>
        </w:rPr>
        <w:t xml:space="preserve">eam </w:t>
      </w:r>
      <w:r w:rsidR="00E955DA">
        <w:rPr>
          <w:rFonts w:cs="Arial"/>
        </w:rPr>
        <w:t>l</w:t>
      </w:r>
      <w:r w:rsidRPr="00C230A5">
        <w:rPr>
          <w:rFonts w:cs="Arial"/>
        </w:rPr>
        <w:t>ead</w:t>
      </w:r>
      <w:r w:rsidR="00E955DA">
        <w:rPr>
          <w:rFonts w:cs="Arial"/>
        </w:rPr>
        <w:t>s</w:t>
      </w:r>
      <w:r w:rsidRPr="00C230A5">
        <w:rPr>
          <w:rFonts w:cs="Arial"/>
        </w:rPr>
        <w:t xml:space="preserve"> or </w:t>
      </w:r>
      <w:r w:rsidR="00E955DA">
        <w:rPr>
          <w:rFonts w:cs="Arial"/>
        </w:rPr>
        <w:t>s</w:t>
      </w:r>
      <w:r w:rsidRPr="00C230A5">
        <w:rPr>
          <w:rFonts w:cs="Arial"/>
        </w:rPr>
        <w:t>upervisor</w:t>
      </w:r>
      <w:r w:rsidR="00E955DA">
        <w:rPr>
          <w:rFonts w:cs="Arial"/>
        </w:rPr>
        <w:t>s to appropriately manage</w:t>
      </w:r>
      <w:r w:rsidRPr="00C230A5">
        <w:rPr>
          <w:rFonts w:cs="Arial"/>
        </w:rPr>
        <w:t xml:space="preserve"> the day-to-day field activities</w:t>
      </w:r>
      <w:r w:rsidR="00E955DA">
        <w:rPr>
          <w:rFonts w:cs="Arial"/>
        </w:rPr>
        <w:t xml:space="preserve">. </w:t>
      </w:r>
    </w:p>
    <w:p w14:paraId="2AD16FE8" w14:textId="0FC89A6F" w:rsidR="00C230A5" w:rsidRDefault="00F451C6" w:rsidP="00C230A5">
      <w:pPr>
        <w:pStyle w:val="BodyLevel1"/>
        <w:numPr>
          <w:ilvl w:val="3"/>
          <w:numId w:val="10"/>
        </w:numPr>
        <w:tabs>
          <w:tab w:val="left" w:pos="1260"/>
        </w:tabs>
        <w:spacing w:after="120" w:line="240" w:lineRule="auto"/>
        <w:jc w:val="both"/>
        <w:rPr>
          <w:rFonts w:cs="Arial"/>
        </w:rPr>
      </w:pPr>
      <w:r w:rsidRPr="00C230A5">
        <w:rPr>
          <w:rFonts w:cs="Arial"/>
          <w:bCs/>
        </w:rPr>
        <w:t xml:space="preserve">Team </w:t>
      </w:r>
      <w:r w:rsidR="00E955DA">
        <w:rPr>
          <w:rFonts w:cs="Arial"/>
          <w:bCs/>
        </w:rPr>
        <w:t>l</w:t>
      </w:r>
      <w:r w:rsidRPr="00C230A5">
        <w:rPr>
          <w:rFonts w:cs="Arial"/>
          <w:bCs/>
        </w:rPr>
        <w:t xml:space="preserve">eads or </w:t>
      </w:r>
      <w:r w:rsidR="00E955DA">
        <w:rPr>
          <w:rFonts w:cs="Arial"/>
          <w:bCs/>
        </w:rPr>
        <w:t>s</w:t>
      </w:r>
      <w:r w:rsidRPr="00C230A5">
        <w:rPr>
          <w:rFonts w:cs="Arial"/>
          <w:bCs/>
        </w:rPr>
        <w:t xml:space="preserve">upervisors </w:t>
      </w:r>
      <w:r w:rsidR="00775D38">
        <w:rPr>
          <w:rFonts w:cs="Arial"/>
          <w:bCs/>
        </w:rPr>
        <w:t>shall</w:t>
      </w:r>
      <w:r w:rsidR="00775D38" w:rsidRPr="00C230A5">
        <w:rPr>
          <w:rFonts w:cs="Arial"/>
          <w:bCs/>
        </w:rPr>
        <w:t xml:space="preserve"> </w:t>
      </w:r>
      <w:r w:rsidRPr="00C230A5">
        <w:rPr>
          <w:rFonts w:cs="Arial"/>
          <w:bCs/>
        </w:rPr>
        <w:t xml:space="preserve">be dedicated to supervision of installers and not have back-office responsibilities preventing their presence in the field. </w:t>
      </w:r>
    </w:p>
    <w:p w14:paraId="46F0C575" w14:textId="060917D6" w:rsidR="00F451C6" w:rsidRPr="00A140F2" w:rsidRDefault="00024195" w:rsidP="00C230A5">
      <w:pPr>
        <w:pStyle w:val="BodyLevel1"/>
        <w:numPr>
          <w:ilvl w:val="3"/>
          <w:numId w:val="10"/>
        </w:numPr>
        <w:tabs>
          <w:tab w:val="left" w:pos="1260"/>
        </w:tabs>
        <w:spacing w:after="120" w:line="240" w:lineRule="auto"/>
        <w:jc w:val="both"/>
        <w:rPr>
          <w:rFonts w:cs="Arial"/>
        </w:rPr>
      </w:pPr>
      <w:r w:rsidRPr="00C230A5">
        <w:rPr>
          <w:rFonts w:cs="Arial"/>
          <w:bCs/>
        </w:rPr>
        <w:t xml:space="preserve">Team </w:t>
      </w:r>
      <w:r>
        <w:rPr>
          <w:rFonts w:cs="Arial"/>
          <w:bCs/>
        </w:rPr>
        <w:t>l</w:t>
      </w:r>
      <w:r w:rsidRPr="00C230A5">
        <w:rPr>
          <w:rFonts w:cs="Arial"/>
          <w:bCs/>
        </w:rPr>
        <w:t xml:space="preserve">eads or </w:t>
      </w:r>
      <w:r>
        <w:rPr>
          <w:rFonts w:cs="Arial"/>
          <w:bCs/>
        </w:rPr>
        <w:t>s</w:t>
      </w:r>
      <w:r w:rsidRPr="00C230A5">
        <w:rPr>
          <w:rFonts w:cs="Arial"/>
          <w:bCs/>
        </w:rPr>
        <w:t>upervisors</w:t>
      </w:r>
      <w:r w:rsidR="00F451C6" w:rsidRPr="00C230A5">
        <w:rPr>
          <w:rFonts w:cs="Arial"/>
          <w:bCs/>
        </w:rPr>
        <w:t xml:space="preserve"> </w:t>
      </w:r>
      <w:r w:rsidR="00775D38">
        <w:rPr>
          <w:rFonts w:cs="Arial"/>
          <w:bCs/>
        </w:rPr>
        <w:t>shall</w:t>
      </w:r>
      <w:r w:rsidR="00F451C6" w:rsidRPr="00C230A5">
        <w:rPr>
          <w:rFonts w:cs="Arial"/>
          <w:bCs/>
        </w:rPr>
        <w:t xml:space="preserve"> coordinate with SAWS personnel on identified field issues such as RTUs, add-on services etc.</w:t>
      </w:r>
    </w:p>
    <w:p w14:paraId="5E0567C3" w14:textId="77777777" w:rsidR="00C729B3" w:rsidRPr="00162D11" w:rsidRDefault="00C729B3" w:rsidP="00C729B3">
      <w:pPr>
        <w:pStyle w:val="BodyLevel1"/>
        <w:numPr>
          <w:ilvl w:val="2"/>
          <w:numId w:val="10"/>
        </w:numPr>
        <w:tabs>
          <w:tab w:val="left" w:pos="1260"/>
        </w:tabs>
        <w:spacing w:after="120" w:line="240" w:lineRule="auto"/>
        <w:ind w:left="1260"/>
        <w:jc w:val="both"/>
        <w:rPr>
          <w:rFonts w:cs="Arial"/>
        </w:rPr>
      </w:pPr>
      <w:r w:rsidRPr="00162D11">
        <w:rPr>
          <w:rFonts w:cs="Arial"/>
          <w:b/>
        </w:rPr>
        <w:t>Employee Identification, Uniforms, Badges &amp; Signage</w:t>
      </w:r>
      <w:r>
        <w:rPr>
          <w:rFonts w:cs="Arial"/>
          <w:b/>
        </w:rPr>
        <w:t xml:space="preserve">. </w:t>
      </w:r>
      <w:r w:rsidRPr="00404C67">
        <w:rPr>
          <w:rFonts w:cs="Arial"/>
          <w:bCs/>
        </w:rPr>
        <w:t>The following requirements apply.</w:t>
      </w:r>
    </w:p>
    <w:p w14:paraId="106A9D27" w14:textId="236FFB21" w:rsidR="00C729B3" w:rsidRPr="001A7278" w:rsidRDefault="00C729B3" w:rsidP="00C729B3">
      <w:pPr>
        <w:pStyle w:val="BodyLevel1"/>
        <w:numPr>
          <w:ilvl w:val="3"/>
          <w:numId w:val="10"/>
        </w:numPr>
        <w:tabs>
          <w:tab w:val="left" w:pos="1260"/>
        </w:tabs>
        <w:spacing w:after="120" w:line="240" w:lineRule="auto"/>
        <w:jc w:val="both"/>
        <w:rPr>
          <w:rFonts w:cs="Arial"/>
        </w:rPr>
      </w:pPr>
      <w:r>
        <w:rPr>
          <w:rFonts w:cs="Arial"/>
          <w:bCs/>
        </w:rPr>
        <w:t xml:space="preserve">General. </w:t>
      </w:r>
      <w:r w:rsidR="00F302A2">
        <w:rPr>
          <w:rFonts w:cs="Arial"/>
          <w:bCs/>
        </w:rPr>
        <w:t>Vendor</w:t>
      </w:r>
      <w:r>
        <w:rPr>
          <w:rFonts w:cs="Arial"/>
          <w:bCs/>
        </w:rPr>
        <w:t xml:space="preserve"> shall provide and implement its standard logo and branding as it would normally do for a utility project, as an independent contractor and with no references to SAWS.</w:t>
      </w:r>
    </w:p>
    <w:p w14:paraId="651B9790" w14:textId="554EB33C" w:rsidR="00C729B3" w:rsidRDefault="00C729B3" w:rsidP="00C729B3">
      <w:pPr>
        <w:pStyle w:val="BodyLevel1"/>
        <w:numPr>
          <w:ilvl w:val="3"/>
          <w:numId w:val="10"/>
        </w:numPr>
        <w:tabs>
          <w:tab w:val="left" w:pos="1260"/>
        </w:tabs>
        <w:spacing w:after="120" w:line="240" w:lineRule="auto"/>
        <w:jc w:val="both"/>
        <w:rPr>
          <w:rFonts w:cs="Arial"/>
        </w:rPr>
      </w:pPr>
      <w:r>
        <w:rPr>
          <w:rFonts w:cs="Arial"/>
          <w:bCs/>
        </w:rPr>
        <w:t>I</w:t>
      </w:r>
      <w:r w:rsidRPr="00162D11">
        <w:rPr>
          <w:rFonts w:cs="Arial"/>
          <w:bCs/>
        </w:rPr>
        <w:t>dentification</w:t>
      </w:r>
      <w:r w:rsidRPr="00162D11">
        <w:rPr>
          <w:rFonts w:cs="Arial"/>
          <w:b/>
        </w:rPr>
        <w:t>.</w:t>
      </w:r>
      <w:r w:rsidRPr="00162D11">
        <w:rPr>
          <w:rFonts w:cs="Arial"/>
        </w:rPr>
        <w:t xml:space="preserve"> </w:t>
      </w:r>
      <w:r w:rsidR="00F302A2">
        <w:rPr>
          <w:rFonts w:cs="Arial"/>
        </w:rPr>
        <w:t>Vendor</w:t>
      </w:r>
      <w:r w:rsidRPr="00162D11">
        <w:rPr>
          <w:rFonts w:cs="Arial"/>
        </w:rPr>
        <w:t xml:space="preserve"> </w:t>
      </w:r>
      <w:r>
        <w:rPr>
          <w:rFonts w:cs="Arial"/>
        </w:rPr>
        <w:t>shall</w:t>
      </w:r>
      <w:r w:rsidRPr="00162D11">
        <w:rPr>
          <w:rFonts w:cs="Arial"/>
        </w:rPr>
        <w:t xml:space="preserve"> provide all </w:t>
      </w:r>
      <w:r>
        <w:rPr>
          <w:rFonts w:cs="Arial"/>
        </w:rPr>
        <w:t>Vendor</w:t>
      </w:r>
      <w:r w:rsidRPr="00162D11">
        <w:rPr>
          <w:rFonts w:cs="Arial"/>
        </w:rPr>
        <w:t xml:space="preserve"> field</w:t>
      </w:r>
      <w:r w:rsidR="003746D0">
        <w:rPr>
          <w:rFonts w:cs="Arial"/>
        </w:rPr>
        <w:t xml:space="preserve"> </w:t>
      </w:r>
      <w:r w:rsidRPr="00162D11">
        <w:rPr>
          <w:rFonts w:cs="Arial"/>
        </w:rPr>
        <w:t>and supervisory personnel with a</w:t>
      </w:r>
      <w:r>
        <w:rPr>
          <w:rFonts w:cs="Arial"/>
        </w:rPr>
        <w:t xml:space="preserve"> Vendor</w:t>
      </w:r>
      <w:r w:rsidRPr="00162D11">
        <w:rPr>
          <w:rFonts w:cs="Arial"/>
        </w:rPr>
        <w:t xml:space="preserve"> issued ID. </w:t>
      </w:r>
    </w:p>
    <w:p w14:paraId="6E926A91" w14:textId="05C1EF4C" w:rsidR="00C729B3" w:rsidRDefault="00C729B3" w:rsidP="00C729B3">
      <w:pPr>
        <w:pStyle w:val="BodyLevel1"/>
        <w:numPr>
          <w:ilvl w:val="3"/>
          <w:numId w:val="10"/>
        </w:numPr>
        <w:tabs>
          <w:tab w:val="left" w:pos="1260"/>
        </w:tabs>
        <w:spacing w:after="120" w:line="240" w:lineRule="auto"/>
        <w:jc w:val="both"/>
        <w:rPr>
          <w:rFonts w:cs="Arial"/>
        </w:rPr>
      </w:pPr>
      <w:r w:rsidRPr="00162D11">
        <w:rPr>
          <w:rFonts w:cs="Arial"/>
          <w:bCs/>
        </w:rPr>
        <w:t>Uniforms.</w:t>
      </w:r>
      <w:r w:rsidRPr="00162D11">
        <w:rPr>
          <w:rFonts w:cs="Arial"/>
        </w:rPr>
        <w:t xml:space="preserve"> </w:t>
      </w:r>
      <w:r w:rsidR="00F302A2">
        <w:rPr>
          <w:rFonts w:cs="Arial"/>
        </w:rPr>
        <w:t>Vendor</w:t>
      </w:r>
      <w:r w:rsidRPr="00162D11">
        <w:rPr>
          <w:rFonts w:cs="Arial"/>
        </w:rPr>
        <w:t xml:space="preserve"> shall provide all </w:t>
      </w:r>
      <w:r w:rsidR="00C44F1B" w:rsidRPr="00162D11">
        <w:rPr>
          <w:rFonts w:cs="Arial"/>
        </w:rPr>
        <w:t>field</w:t>
      </w:r>
      <w:r w:rsidR="00C44F1B">
        <w:rPr>
          <w:rFonts w:cs="Arial"/>
        </w:rPr>
        <w:t xml:space="preserve"> </w:t>
      </w:r>
      <w:r w:rsidR="00C44F1B" w:rsidRPr="00162D11">
        <w:rPr>
          <w:rFonts w:cs="Arial"/>
        </w:rPr>
        <w:t>and</w:t>
      </w:r>
      <w:r w:rsidRPr="00162D11">
        <w:rPr>
          <w:rFonts w:cs="Arial"/>
        </w:rPr>
        <w:t xml:space="preserve"> supervisory personnel with a </w:t>
      </w:r>
      <w:r w:rsidR="00E07BCA">
        <w:rPr>
          <w:rFonts w:cs="Arial"/>
        </w:rPr>
        <w:t xml:space="preserve">SAWS approved </w:t>
      </w:r>
      <w:r w:rsidR="00B15561">
        <w:rPr>
          <w:rFonts w:cs="Arial"/>
        </w:rPr>
        <w:t>uniform</w:t>
      </w:r>
      <w:r w:rsidR="00775D38">
        <w:rPr>
          <w:rFonts w:cs="Arial"/>
        </w:rPr>
        <w:t>.</w:t>
      </w:r>
      <w:r w:rsidR="00B15561">
        <w:rPr>
          <w:rFonts w:cs="Arial"/>
        </w:rPr>
        <w:t xml:space="preserve"> </w:t>
      </w:r>
    </w:p>
    <w:p w14:paraId="020F352A" w14:textId="090163E0" w:rsidR="00C729B3" w:rsidRDefault="00C729B3" w:rsidP="00C729B3">
      <w:pPr>
        <w:pStyle w:val="BodyLevel1"/>
        <w:numPr>
          <w:ilvl w:val="3"/>
          <w:numId w:val="10"/>
        </w:numPr>
        <w:tabs>
          <w:tab w:val="left" w:pos="1260"/>
        </w:tabs>
        <w:spacing w:after="120" w:line="240" w:lineRule="auto"/>
        <w:jc w:val="both"/>
        <w:rPr>
          <w:rFonts w:cs="Arial"/>
        </w:rPr>
      </w:pPr>
      <w:r w:rsidRPr="00162D11">
        <w:rPr>
          <w:rFonts w:cs="Arial"/>
          <w:bCs/>
        </w:rPr>
        <w:lastRenderedPageBreak/>
        <w:t>Logos.</w:t>
      </w:r>
      <w:r w:rsidRPr="00162D11">
        <w:rPr>
          <w:rFonts w:cs="Arial"/>
        </w:rPr>
        <w:t xml:space="preserve"> </w:t>
      </w:r>
      <w:r>
        <w:rPr>
          <w:rFonts w:cs="Arial"/>
        </w:rPr>
        <w:t>C</w:t>
      </w:r>
      <w:r w:rsidRPr="00162D11">
        <w:rPr>
          <w:rFonts w:cs="Arial"/>
        </w:rPr>
        <w:t xml:space="preserve">lothing </w:t>
      </w:r>
      <w:r>
        <w:rPr>
          <w:rFonts w:cs="Arial"/>
        </w:rPr>
        <w:t xml:space="preserve">and safety vests </w:t>
      </w:r>
      <w:r w:rsidRPr="00162D11">
        <w:rPr>
          <w:rFonts w:cs="Arial"/>
        </w:rPr>
        <w:t xml:space="preserve">shall clearly </w:t>
      </w:r>
      <w:r w:rsidR="00775D38">
        <w:rPr>
          <w:rFonts w:cs="Arial"/>
        </w:rPr>
        <w:t xml:space="preserve">be </w:t>
      </w:r>
      <w:r w:rsidRPr="00162D11">
        <w:rPr>
          <w:rFonts w:cs="Arial"/>
        </w:rPr>
        <w:t>mark</w:t>
      </w:r>
      <w:r w:rsidR="00775D38">
        <w:rPr>
          <w:rFonts w:cs="Arial"/>
        </w:rPr>
        <w:t>ed with</w:t>
      </w:r>
      <w:r>
        <w:rPr>
          <w:rFonts w:cs="Arial"/>
        </w:rPr>
        <w:t xml:space="preserve"> Vendor</w:t>
      </w:r>
      <w:r w:rsidRPr="00162D11">
        <w:rPr>
          <w:rFonts w:cs="Arial"/>
        </w:rPr>
        <w:t>’s</w:t>
      </w:r>
      <w:r>
        <w:rPr>
          <w:rFonts w:cs="Arial"/>
        </w:rPr>
        <w:t xml:space="preserve"> logo.</w:t>
      </w:r>
      <w:r w:rsidRPr="00162D11">
        <w:rPr>
          <w:rFonts w:cs="Arial"/>
        </w:rPr>
        <w:t xml:space="preserve"> </w:t>
      </w:r>
    </w:p>
    <w:p w14:paraId="1C7742BC" w14:textId="3D055012" w:rsidR="00C729B3" w:rsidRPr="00032470" w:rsidRDefault="00C729B3" w:rsidP="00C729B3">
      <w:pPr>
        <w:pStyle w:val="BodyLevel1"/>
        <w:numPr>
          <w:ilvl w:val="3"/>
          <w:numId w:val="10"/>
        </w:numPr>
        <w:tabs>
          <w:tab w:val="left" w:pos="1260"/>
        </w:tabs>
        <w:spacing w:after="120" w:line="240" w:lineRule="auto"/>
        <w:jc w:val="both"/>
        <w:rPr>
          <w:rFonts w:cs="Arial"/>
        </w:rPr>
      </w:pPr>
      <w:r w:rsidRPr="00032470">
        <w:rPr>
          <w:rFonts w:cs="Arial"/>
          <w:bCs/>
        </w:rPr>
        <w:t>Vehicle Signage.</w:t>
      </w:r>
      <w:r w:rsidRPr="00032470">
        <w:rPr>
          <w:rFonts w:cs="Arial"/>
        </w:rPr>
        <w:t xml:space="preserve"> </w:t>
      </w:r>
      <w:r w:rsidR="00C44F1B" w:rsidRPr="00032470">
        <w:rPr>
          <w:rFonts w:cs="Arial"/>
        </w:rPr>
        <w:t>All Vendor</w:t>
      </w:r>
      <w:r w:rsidRPr="00032470">
        <w:rPr>
          <w:rFonts w:cs="Arial"/>
        </w:rPr>
        <w:t xml:space="preserve"> vehicles shall display the appropriate Vendor labeling/logo.</w:t>
      </w:r>
      <w:r w:rsidR="00A47561" w:rsidRPr="00032470">
        <w:rPr>
          <w:rFonts w:cs="Arial"/>
        </w:rPr>
        <w:t xml:space="preserve"> SAWS reserve</w:t>
      </w:r>
      <w:r w:rsidR="003746D0" w:rsidRPr="00032470">
        <w:rPr>
          <w:rFonts w:cs="Arial"/>
        </w:rPr>
        <w:t>s</w:t>
      </w:r>
      <w:r w:rsidR="00A47561" w:rsidRPr="00032470">
        <w:rPr>
          <w:rFonts w:cs="Arial"/>
        </w:rPr>
        <w:t xml:space="preserve"> the right to approve the </w:t>
      </w:r>
      <w:r w:rsidR="001C6968" w:rsidRPr="00032470">
        <w:rPr>
          <w:rFonts w:cs="Arial"/>
        </w:rPr>
        <w:t xml:space="preserve">vehicles and the </w:t>
      </w:r>
      <w:r w:rsidR="00EC405E" w:rsidRPr="00032470">
        <w:rPr>
          <w:rFonts w:cs="Arial"/>
        </w:rPr>
        <w:t>signage</w:t>
      </w:r>
      <w:r w:rsidR="001C6968" w:rsidRPr="00032470">
        <w:rPr>
          <w:rFonts w:cs="Arial"/>
        </w:rPr>
        <w:t>.</w:t>
      </w:r>
      <w:r w:rsidRPr="00032470">
        <w:rPr>
          <w:rFonts w:cs="Arial"/>
        </w:rPr>
        <w:t xml:space="preserve"> </w:t>
      </w:r>
      <w:r w:rsidR="009E60F3" w:rsidRPr="00032470">
        <w:rPr>
          <w:rFonts w:cs="Arial"/>
        </w:rPr>
        <w:t xml:space="preserve">If SAWS personnel observe a vehicle in the field without appropriate signage, the driver </w:t>
      </w:r>
      <w:r w:rsidR="00775D38">
        <w:rPr>
          <w:rFonts w:cs="Arial"/>
        </w:rPr>
        <w:t>shall</w:t>
      </w:r>
      <w:r w:rsidR="00775D38" w:rsidRPr="00032470">
        <w:rPr>
          <w:rFonts w:cs="Arial"/>
        </w:rPr>
        <w:t xml:space="preserve"> </w:t>
      </w:r>
      <w:r w:rsidR="009E60F3" w:rsidRPr="00032470">
        <w:rPr>
          <w:rFonts w:cs="Arial"/>
        </w:rPr>
        <w:t>be required to return to the warehouse to obtain appropriate signage.</w:t>
      </w:r>
    </w:p>
    <w:p w14:paraId="2647DBCD" w14:textId="0C57578C" w:rsidR="00C729B3" w:rsidRPr="00577EC4" w:rsidRDefault="00C729B3" w:rsidP="00C729B3">
      <w:pPr>
        <w:pStyle w:val="BodyLevel1"/>
        <w:numPr>
          <w:ilvl w:val="3"/>
          <w:numId w:val="10"/>
        </w:numPr>
        <w:tabs>
          <w:tab w:val="left" w:pos="1260"/>
        </w:tabs>
        <w:spacing w:after="120" w:line="240" w:lineRule="auto"/>
        <w:jc w:val="both"/>
        <w:rPr>
          <w:rFonts w:cs="Arial"/>
          <w:bCs/>
        </w:rPr>
      </w:pPr>
      <w:r>
        <w:rPr>
          <w:rFonts w:cs="Arial"/>
          <w:bCs/>
        </w:rPr>
        <w:t xml:space="preserve">If SAWS personnel </w:t>
      </w:r>
      <w:r w:rsidR="00D62611">
        <w:rPr>
          <w:rFonts w:cs="Arial"/>
          <w:bCs/>
        </w:rPr>
        <w:t>observe</w:t>
      </w:r>
      <w:r>
        <w:rPr>
          <w:rFonts w:cs="Arial"/>
          <w:bCs/>
        </w:rPr>
        <w:t xml:space="preserve"> an employee without the proper uniform</w:t>
      </w:r>
      <w:r w:rsidR="009E60F3">
        <w:rPr>
          <w:rFonts w:cs="Arial"/>
          <w:bCs/>
        </w:rPr>
        <w:t xml:space="preserve"> or without appropriate identification,</w:t>
      </w:r>
      <w:r>
        <w:rPr>
          <w:rFonts w:cs="Arial"/>
          <w:bCs/>
        </w:rPr>
        <w:t xml:space="preserve"> that </w:t>
      </w:r>
      <w:r w:rsidR="008C6005">
        <w:rPr>
          <w:rFonts w:cs="Arial"/>
          <w:bCs/>
        </w:rPr>
        <w:t xml:space="preserve">employee </w:t>
      </w:r>
      <w:r w:rsidR="00775D38">
        <w:rPr>
          <w:rFonts w:cs="Arial"/>
          <w:bCs/>
        </w:rPr>
        <w:t xml:space="preserve">shall </w:t>
      </w:r>
      <w:r w:rsidR="003746D0">
        <w:rPr>
          <w:rFonts w:cs="Arial"/>
          <w:bCs/>
        </w:rPr>
        <w:t xml:space="preserve">be required </w:t>
      </w:r>
      <w:r w:rsidR="009E60F3">
        <w:rPr>
          <w:rFonts w:cs="Arial"/>
          <w:bCs/>
        </w:rPr>
        <w:t xml:space="preserve">to return to the warehouse </w:t>
      </w:r>
      <w:r>
        <w:rPr>
          <w:rFonts w:cs="Arial"/>
          <w:bCs/>
        </w:rPr>
        <w:t xml:space="preserve">and not return </w:t>
      </w:r>
      <w:r w:rsidR="0015524B">
        <w:rPr>
          <w:rFonts w:cs="Arial"/>
          <w:bCs/>
        </w:rPr>
        <w:t xml:space="preserve">to the field </w:t>
      </w:r>
      <w:r>
        <w:rPr>
          <w:rFonts w:cs="Arial"/>
          <w:bCs/>
        </w:rPr>
        <w:t xml:space="preserve">until the </w:t>
      </w:r>
      <w:r w:rsidR="009E60F3">
        <w:rPr>
          <w:rFonts w:cs="Arial"/>
          <w:bCs/>
        </w:rPr>
        <w:t xml:space="preserve">deficiency </w:t>
      </w:r>
      <w:r>
        <w:rPr>
          <w:rFonts w:cs="Arial"/>
          <w:bCs/>
        </w:rPr>
        <w:t>has been rectified.</w:t>
      </w:r>
      <w:r w:rsidR="009E60F3">
        <w:rPr>
          <w:rFonts w:cs="Arial"/>
          <w:bCs/>
        </w:rPr>
        <w:t xml:space="preserve"> Repeated violations of these requirements may result </w:t>
      </w:r>
      <w:r>
        <w:rPr>
          <w:rFonts w:cs="Arial"/>
          <w:bCs/>
        </w:rPr>
        <w:t>in SAWS request</w:t>
      </w:r>
      <w:r w:rsidR="00024195">
        <w:rPr>
          <w:rFonts w:cs="Arial"/>
          <w:bCs/>
        </w:rPr>
        <w:t>ing</w:t>
      </w:r>
      <w:r>
        <w:rPr>
          <w:rFonts w:cs="Arial"/>
          <w:bCs/>
        </w:rPr>
        <w:t xml:space="preserve"> </w:t>
      </w:r>
      <w:r w:rsidR="008C6005">
        <w:rPr>
          <w:rFonts w:cs="Arial"/>
          <w:bCs/>
        </w:rPr>
        <w:t xml:space="preserve">that the employee be removed </w:t>
      </w:r>
      <w:r>
        <w:rPr>
          <w:rFonts w:cs="Arial"/>
          <w:bCs/>
        </w:rPr>
        <w:t>from the project.</w:t>
      </w:r>
    </w:p>
    <w:p w14:paraId="36B525F6" w14:textId="796DFF1F" w:rsidR="007D2692" w:rsidRPr="00D1506A" w:rsidRDefault="007D2692" w:rsidP="007D2692">
      <w:pPr>
        <w:pStyle w:val="BodyLevel1"/>
        <w:numPr>
          <w:ilvl w:val="2"/>
          <w:numId w:val="10"/>
        </w:numPr>
        <w:tabs>
          <w:tab w:val="left" w:pos="1260"/>
        </w:tabs>
        <w:spacing w:after="120" w:line="240" w:lineRule="auto"/>
        <w:ind w:left="1260"/>
        <w:jc w:val="both"/>
        <w:rPr>
          <w:rFonts w:cs="Arial"/>
        </w:rPr>
      </w:pPr>
      <w:r w:rsidRPr="00A22CE5">
        <w:rPr>
          <w:rFonts w:cs="Arial"/>
          <w:b/>
        </w:rPr>
        <w:t>Issue and Action Items Logs</w:t>
      </w:r>
      <w:r w:rsidRPr="00A22CE5">
        <w:rPr>
          <w:rFonts w:cs="Arial"/>
        </w:rPr>
        <w:t xml:space="preserve">. </w:t>
      </w:r>
      <w:r>
        <w:rPr>
          <w:rFonts w:cs="Arial"/>
        </w:rPr>
        <w:t>Vendor</w:t>
      </w:r>
      <w:r w:rsidRPr="00A22CE5">
        <w:rPr>
          <w:rFonts w:cs="Arial"/>
        </w:rPr>
        <w:t xml:space="preserve"> shall implement and provide </w:t>
      </w:r>
      <w:r w:rsidR="00220521">
        <w:rPr>
          <w:rFonts w:cs="Arial"/>
        </w:rPr>
        <w:t>the PMO</w:t>
      </w:r>
      <w:r w:rsidRPr="00A22CE5">
        <w:rPr>
          <w:rFonts w:cs="Arial"/>
        </w:rPr>
        <w:t xml:space="preserve"> updates to issues</w:t>
      </w:r>
      <w:r>
        <w:rPr>
          <w:rFonts w:cs="Arial"/>
        </w:rPr>
        <w:t xml:space="preserve"> related to the work on a weekly basis or as requested with</w:t>
      </w:r>
      <w:r w:rsidRPr="00A22CE5">
        <w:rPr>
          <w:rFonts w:cs="Arial"/>
        </w:rPr>
        <w:t xml:space="preserve"> action items and resolutions for keeping the issue/action item log up to date.</w:t>
      </w:r>
    </w:p>
    <w:p w14:paraId="65D4D98C" w14:textId="4AAEC6D3" w:rsidR="007D2692" w:rsidRPr="00D1506A" w:rsidRDefault="007D2692" w:rsidP="007D2692">
      <w:pPr>
        <w:pStyle w:val="BodyLevel1"/>
        <w:numPr>
          <w:ilvl w:val="2"/>
          <w:numId w:val="10"/>
        </w:numPr>
        <w:tabs>
          <w:tab w:val="left" w:pos="1260"/>
        </w:tabs>
        <w:spacing w:after="120" w:line="240" w:lineRule="auto"/>
        <w:ind w:left="1260"/>
        <w:jc w:val="both"/>
        <w:rPr>
          <w:rFonts w:cs="Arial"/>
        </w:rPr>
      </w:pPr>
      <w:r w:rsidRPr="00A22CE5">
        <w:rPr>
          <w:rFonts w:cs="Arial"/>
          <w:b/>
        </w:rPr>
        <w:t>Monitoring and Control</w:t>
      </w:r>
      <w:r w:rsidRPr="00A22CE5">
        <w:rPr>
          <w:rFonts w:cs="Arial"/>
        </w:rPr>
        <w:t xml:space="preserve">. </w:t>
      </w:r>
      <w:r>
        <w:rPr>
          <w:rFonts w:cs="Arial"/>
        </w:rPr>
        <w:t>Throughout the project life cycle, Vendor</w:t>
      </w:r>
      <w:r w:rsidRPr="00A22CE5">
        <w:rPr>
          <w:rFonts w:cs="Arial"/>
        </w:rPr>
        <w:t xml:space="preserve"> shall implement and maintain the monitoring and control systems, processes and metrics</w:t>
      </w:r>
      <w:r>
        <w:rPr>
          <w:rFonts w:cs="Arial"/>
        </w:rPr>
        <w:t xml:space="preserve"> required</w:t>
      </w:r>
      <w:r w:rsidRPr="00A22CE5">
        <w:rPr>
          <w:rFonts w:cs="Arial"/>
        </w:rPr>
        <w:t xml:space="preserve"> to </w:t>
      </w:r>
      <w:r>
        <w:rPr>
          <w:rFonts w:cs="Arial"/>
        </w:rPr>
        <w:t>perform the work</w:t>
      </w:r>
      <w:r w:rsidRPr="00A22CE5">
        <w:rPr>
          <w:rFonts w:cs="Arial"/>
        </w:rPr>
        <w:t>.</w:t>
      </w:r>
    </w:p>
    <w:p w14:paraId="24997E74" w14:textId="428D976C" w:rsidR="007D2692" w:rsidRPr="00D1506A" w:rsidRDefault="007D2692" w:rsidP="007D2692">
      <w:pPr>
        <w:pStyle w:val="BodyLevel1"/>
        <w:numPr>
          <w:ilvl w:val="2"/>
          <w:numId w:val="10"/>
        </w:numPr>
        <w:tabs>
          <w:tab w:val="left" w:pos="1260"/>
        </w:tabs>
        <w:spacing w:after="120" w:line="240" w:lineRule="auto"/>
        <w:ind w:left="1260"/>
        <w:jc w:val="both"/>
        <w:rPr>
          <w:rFonts w:cs="Arial"/>
        </w:rPr>
      </w:pPr>
      <w:r w:rsidRPr="00A22CE5">
        <w:rPr>
          <w:rFonts w:cs="Arial"/>
          <w:b/>
        </w:rPr>
        <w:t xml:space="preserve">Project Reporting &amp; Communications. </w:t>
      </w:r>
      <w:r>
        <w:rPr>
          <w:rFonts w:cs="Arial"/>
        </w:rPr>
        <w:t>Vendor</w:t>
      </w:r>
      <w:r w:rsidRPr="00A22CE5">
        <w:rPr>
          <w:rFonts w:cs="Arial"/>
        </w:rPr>
        <w:t xml:space="preserve"> shall provide project </w:t>
      </w:r>
      <w:r>
        <w:rPr>
          <w:rFonts w:cs="Arial"/>
        </w:rPr>
        <w:t xml:space="preserve">reporting for the work </w:t>
      </w:r>
      <w:r w:rsidRPr="00A22CE5">
        <w:rPr>
          <w:rFonts w:cs="Arial"/>
        </w:rPr>
        <w:t xml:space="preserve">and shall provide inputs to </w:t>
      </w:r>
      <w:r w:rsidR="00220521">
        <w:rPr>
          <w:rFonts w:cs="Arial"/>
        </w:rPr>
        <w:t>the PMO</w:t>
      </w:r>
      <w:r w:rsidRPr="00A22CE5">
        <w:rPr>
          <w:rFonts w:cs="Arial"/>
        </w:rPr>
        <w:t xml:space="preserve"> project communications </w:t>
      </w:r>
      <w:r>
        <w:rPr>
          <w:rFonts w:cs="Arial"/>
        </w:rPr>
        <w:t>no less than weekly or</w:t>
      </w:r>
      <w:r w:rsidRPr="00A22CE5">
        <w:rPr>
          <w:rFonts w:cs="Arial"/>
        </w:rPr>
        <w:t xml:space="preserve"> as requested/needed by </w:t>
      </w:r>
      <w:r>
        <w:rPr>
          <w:rFonts w:cs="Arial"/>
        </w:rPr>
        <w:t>SAWS</w:t>
      </w:r>
      <w:r w:rsidRPr="00A22CE5">
        <w:rPr>
          <w:rFonts w:cs="Arial"/>
        </w:rPr>
        <w:t>.</w:t>
      </w:r>
      <w:r>
        <w:rPr>
          <w:rFonts w:cs="Arial"/>
        </w:rPr>
        <w:t xml:space="preserve"> </w:t>
      </w:r>
    </w:p>
    <w:p w14:paraId="4C6CEFDD" w14:textId="69EB16FA" w:rsidR="00433C5F" w:rsidRDefault="00433C5F" w:rsidP="00433C5F">
      <w:pPr>
        <w:pStyle w:val="BodyLevel1"/>
        <w:numPr>
          <w:ilvl w:val="2"/>
          <w:numId w:val="10"/>
        </w:numPr>
        <w:tabs>
          <w:tab w:val="left" w:pos="1260"/>
        </w:tabs>
        <w:spacing w:after="120" w:line="240" w:lineRule="auto"/>
        <w:ind w:left="1267"/>
        <w:jc w:val="both"/>
        <w:rPr>
          <w:rFonts w:cs="Arial"/>
        </w:rPr>
      </w:pPr>
      <w:r>
        <w:rPr>
          <w:rFonts w:cs="Arial"/>
          <w:b/>
        </w:rPr>
        <w:t>SAWS</w:t>
      </w:r>
      <w:r w:rsidRPr="00A22CE5">
        <w:rPr>
          <w:rFonts w:cs="Arial"/>
          <w:b/>
        </w:rPr>
        <w:t xml:space="preserve"> </w:t>
      </w:r>
      <w:r w:rsidR="003746D0">
        <w:rPr>
          <w:rFonts w:cs="Arial"/>
          <w:b/>
        </w:rPr>
        <w:t>Responsibilities</w:t>
      </w:r>
      <w:r w:rsidRPr="00A22CE5">
        <w:rPr>
          <w:rFonts w:cs="Arial"/>
          <w:b/>
        </w:rPr>
        <w:t xml:space="preserve">. </w:t>
      </w:r>
      <w:r>
        <w:rPr>
          <w:rFonts w:cs="Arial"/>
        </w:rPr>
        <w:t>SAWS</w:t>
      </w:r>
      <w:r w:rsidRPr="00A22CE5">
        <w:rPr>
          <w:rFonts w:cs="Arial"/>
        </w:rPr>
        <w:t xml:space="preserve"> </w:t>
      </w:r>
      <w:r w:rsidR="003746D0">
        <w:rPr>
          <w:rFonts w:cs="Arial"/>
        </w:rPr>
        <w:t>shall provide the following</w:t>
      </w:r>
      <w:r w:rsidRPr="00A22CE5">
        <w:rPr>
          <w:rFonts w:cs="Arial"/>
        </w:rPr>
        <w:t>:</w:t>
      </w:r>
    </w:p>
    <w:p w14:paraId="4A30764C" w14:textId="2A10DF0E"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AMI Meter</w:t>
      </w:r>
      <w:r w:rsidR="003F727D">
        <w:rPr>
          <w:rFonts w:ascii="Arial" w:hAnsi="Arial" w:cs="Arial"/>
          <w:b/>
          <w:u w:val="single"/>
        </w:rPr>
        <w:t xml:space="preserve"> and Endpoint</w:t>
      </w:r>
      <w:r w:rsidRPr="007D2692">
        <w:rPr>
          <w:rFonts w:ascii="Arial" w:hAnsi="Arial" w:cs="Arial"/>
          <w:b/>
          <w:u w:val="single"/>
        </w:rPr>
        <w:t xml:space="preserve"> Deployment Management</w:t>
      </w:r>
      <w:r w:rsidRPr="007D2692">
        <w:rPr>
          <w:rFonts w:ascii="Arial" w:hAnsi="Arial" w:cs="Arial"/>
        </w:rPr>
        <w:t xml:space="preserve"> – Conduct open discussion on a regular</w:t>
      </w:r>
      <w:r w:rsidR="003F727D">
        <w:rPr>
          <w:rFonts w:ascii="Arial" w:hAnsi="Arial" w:cs="Arial"/>
        </w:rPr>
        <w:t xml:space="preserve"> basis</w:t>
      </w:r>
      <w:r w:rsidRPr="007D2692">
        <w:rPr>
          <w:rFonts w:ascii="Arial" w:hAnsi="Arial" w:cs="Arial"/>
        </w:rPr>
        <w:t xml:space="preserve"> and no less than weekly basis to discuss project status and direction. SAWS shall appoint a point of contact to oversee the entire project and to facilitate communication between SAWS personnel and</w:t>
      </w:r>
      <w:r w:rsidR="00297D82">
        <w:rPr>
          <w:rFonts w:ascii="Arial" w:hAnsi="Arial" w:cs="Arial"/>
        </w:rPr>
        <w:t xml:space="preserve"> </w:t>
      </w:r>
      <w:r w:rsidR="00F302A2">
        <w:rPr>
          <w:rFonts w:ascii="Arial" w:hAnsi="Arial" w:cs="Arial"/>
        </w:rPr>
        <w:t>Vendor</w:t>
      </w:r>
      <w:r w:rsidRPr="007D2692">
        <w:rPr>
          <w:rFonts w:ascii="Arial" w:hAnsi="Arial" w:cs="Arial"/>
        </w:rPr>
        <w:t xml:space="preserve">. </w:t>
      </w:r>
    </w:p>
    <w:p w14:paraId="40372D6E" w14:textId="776AFA4C" w:rsidR="007D2692" w:rsidRPr="007D2692" w:rsidRDefault="003746D0" w:rsidP="007D2692">
      <w:pPr>
        <w:pStyle w:val="ListParagraph"/>
        <w:numPr>
          <w:ilvl w:val="1"/>
          <w:numId w:val="23"/>
        </w:numPr>
        <w:spacing w:after="60"/>
        <w:jc w:val="both"/>
        <w:rPr>
          <w:rFonts w:ascii="Arial" w:hAnsi="Arial" w:cs="Arial"/>
        </w:rPr>
      </w:pPr>
      <w:r>
        <w:rPr>
          <w:rFonts w:ascii="Arial" w:hAnsi="Arial" w:cs="Arial"/>
          <w:b/>
          <w:u w:val="single"/>
        </w:rPr>
        <w:t>Issue Resolution</w:t>
      </w:r>
      <w:r w:rsidR="009E3EB5" w:rsidRPr="009E3EB5">
        <w:rPr>
          <w:rFonts w:ascii="Arial" w:hAnsi="Arial" w:cs="Arial"/>
          <w:b/>
        </w:rPr>
        <w:t xml:space="preserve"> </w:t>
      </w:r>
      <w:r w:rsidRPr="003746D0">
        <w:rPr>
          <w:rFonts w:ascii="Arial" w:hAnsi="Arial" w:cs="Arial"/>
        </w:rPr>
        <w:t>-</w:t>
      </w:r>
      <w:r>
        <w:rPr>
          <w:rFonts w:ascii="Arial" w:hAnsi="Arial" w:cs="Arial"/>
        </w:rPr>
        <w:t xml:space="preserve"> </w:t>
      </w:r>
      <w:r w:rsidR="007D2692" w:rsidRPr="007D2692">
        <w:rPr>
          <w:rFonts w:ascii="Arial" w:hAnsi="Arial" w:cs="Arial"/>
        </w:rPr>
        <w:t>Provide additional resources when necessary to address issues outside of the SOW such as customer premises requiring repair</w:t>
      </w:r>
      <w:r w:rsidR="00024195">
        <w:rPr>
          <w:rFonts w:ascii="Arial" w:hAnsi="Arial" w:cs="Arial"/>
        </w:rPr>
        <w:t xml:space="preserve"> prior to the installation</w:t>
      </w:r>
      <w:r w:rsidR="007D2692" w:rsidRPr="007D2692">
        <w:rPr>
          <w:rFonts w:ascii="Arial" w:hAnsi="Arial" w:cs="Arial"/>
        </w:rPr>
        <w:t>.</w:t>
      </w:r>
    </w:p>
    <w:p w14:paraId="1FD6BD6A" w14:textId="7A345E23"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Billing</w:t>
      </w:r>
      <w:r w:rsidRPr="007D2692">
        <w:rPr>
          <w:rFonts w:ascii="Arial" w:hAnsi="Arial" w:cs="Arial"/>
        </w:rPr>
        <w:t xml:space="preserve"> – Provide a point of contact to resolve issues created by the install</w:t>
      </w:r>
      <w:r w:rsidR="00024195">
        <w:rPr>
          <w:rFonts w:ascii="Arial" w:hAnsi="Arial" w:cs="Arial"/>
        </w:rPr>
        <w:t>ation</w:t>
      </w:r>
      <w:r w:rsidRPr="007D2692">
        <w:rPr>
          <w:rFonts w:ascii="Arial" w:hAnsi="Arial" w:cs="Arial"/>
        </w:rPr>
        <w:t xml:space="preserve"> resulting in a possible billing error. Example may be a data record provided that requires verification of work order data details.</w:t>
      </w:r>
    </w:p>
    <w:p w14:paraId="0C2D46EE" w14:textId="7F5BF118"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Claims</w:t>
      </w:r>
      <w:r w:rsidRPr="007D2692">
        <w:rPr>
          <w:rFonts w:ascii="Arial" w:hAnsi="Arial" w:cs="Arial"/>
        </w:rPr>
        <w:t xml:space="preserve"> </w:t>
      </w:r>
      <w:r w:rsidR="00B15561">
        <w:rPr>
          <w:rFonts w:ascii="Arial" w:hAnsi="Arial" w:cs="Arial"/>
        </w:rPr>
        <w:t>–</w:t>
      </w:r>
      <w:r w:rsidRPr="007D2692">
        <w:rPr>
          <w:rFonts w:ascii="Arial" w:hAnsi="Arial" w:cs="Arial"/>
        </w:rPr>
        <w:t xml:space="preserve"> </w:t>
      </w:r>
      <w:r w:rsidR="00F54483">
        <w:rPr>
          <w:rFonts w:ascii="Arial" w:hAnsi="Arial" w:cs="Arial"/>
        </w:rPr>
        <w:t>D</w:t>
      </w:r>
      <w:r w:rsidRPr="007D2692">
        <w:rPr>
          <w:rFonts w:ascii="Arial" w:hAnsi="Arial" w:cs="Arial"/>
        </w:rPr>
        <w:t>efine</w:t>
      </w:r>
      <w:r w:rsidR="004C75F1">
        <w:rPr>
          <w:rFonts w:ascii="Arial" w:hAnsi="Arial" w:cs="Arial"/>
        </w:rPr>
        <w:t xml:space="preserve"> </w:t>
      </w:r>
      <w:r w:rsidRPr="007D2692">
        <w:rPr>
          <w:rFonts w:ascii="Arial" w:hAnsi="Arial" w:cs="Arial"/>
        </w:rPr>
        <w:t>standards for which claims are to be resolved. Assistance may be required when an issued claim cannot be amicably resolved between</w:t>
      </w:r>
      <w:r w:rsidR="00297D82">
        <w:rPr>
          <w:rFonts w:ascii="Arial" w:hAnsi="Arial" w:cs="Arial"/>
        </w:rPr>
        <w:t xml:space="preserve"> </w:t>
      </w:r>
      <w:r w:rsidR="00F302A2">
        <w:rPr>
          <w:rFonts w:ascii="Arial" w:hAnsi="Arial" w:cs="Arial"/>
        </w:rPr>
        <w:t>Vendor</w:t>
      </w:r>
      <w:r w:rsidRPr="007D2692">
        <w:rPr>
          <w:rFonts w:ascii="Arial" w:hAnsi="Arial" w:cs="Arial"/>
        </w:rPr>
        <w:t xml:space="preserve"> and the</w:t>
      </w:r>
      <w:r w:rsidR="00384315">
        <w:rPr>
          <w:rFonts w:ascii="Arial" w:hAnsi="Arial" w:cs="Arial"/>
        </w:rPr>
        <w:t xml:space="preserve"> SAWS</w:t>
      </w:r>
      <w:r w:rsidRPr="007D2692">
        <w:rPr>
          <w:rFonts w:ascii="Arial" w:hAnsi="Arial" w:cs="Arial"/>
        </w:rPr>
        <w:t xml:space="preserve"> customer and is escalated.</w:t>
      </w:r>
    </w:p>
    <w:p w14:paraId="4006CD83" w14:textId="2AE9A265"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Customer Service</w:t>
      </w:r>
      <w:r w:rsidRPr="007D2692">
        <w:rPr>
          <w:rFonts w:ascii="Arial" w:hAnsi="Arial" w:cs="Arial"/>
          <w:b/>
        </w:rPr>
        <w:t xml:space="preserve"> </w:t>
      </w:r>
      <w:r w:rsidRPr="007D2692">
        <w:rPr>
          <w:rFonts w:ascii="Arial" w:hAnsi="Arial" w:cs="Arial"/>
        </w:rPr>
        <w:t xml:space="preserve">- Introduce </w:t>
      </w:r>
      <w:r w:rsidR="00F302A2">
        <w:rPr>
          <w:rFonts w:ascii="Arial" w:hAnsi="Arial" w:cs="Arial"/>
        </w:rPr>
        <w:t>Vendor</w:t>
      </w:r>
      <w:r w:rsidRPr="007D2692">
        <w:rPr>
          <w:rFonts w:ascii="Arial" w:hAnsi="Arial" w:cs="Arial"/>
        </w:rPr>
        <w:t xml:space="preserve"> as a contractor contracted to perform services for SAWS to their customers. Monitoring customer communication to ensure </w:t>
      </w:r>
      <w:r w:rsidR="00F302A2">
        <w:rPr>
          <w:rFonts w:ascii="Arial" w:hAnsi="Arial" w:cs="Arial"/>
        </w:rPr>
        <w:t>Vendor</w:t>
      </w:r>
      <w:r w:rsidRPr="007D2692">
        <w:rPr>
          <w:rFonts w:ascii="Arial" w:hAnsi="Arial" w:cs="Arial"/>
        </w:rPr>
        <w:t xml:space="preserve"> adheres to SAWS standards for code of conduct while interacting with its customer base.</w:t>
      </w:r>
    </w:p>
    <w:p w14:paraId="6006E524" w14:textId="1A540837"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Field Service Support</w:t>
      </w:r>
      <w:r w:rsidRPr="007D2692">
        <w:rPr>
          <w:rFonts w:ascii="Arial" w:hAnsi="Arial" w:cs="Arial"/>
        </w:rPr>
        <w:t xml:space="preserve"> – Provide support in the field regarding issues related to the installation and resolution of field repairs. This contact </w:t>
      </w:r>
      <w:r w:rsidR="00926762">
        <w:rPr>
          <w:rFonts w:ascii="Arial" w:hAnsi="Arial" w:cs="Arial"/>
        </w:rPr>
        <w:t>shall</w:t>
      </w:r>
      <w:r w:rsidRPr="007D2692">
        <w:rPr>
          <w:rFonts w:ascii="Arial" w:hAnsi="Arial" w:cs="Arial"/>
        </w:rPr>
        <w:t xml:space="preserve"> be the primary liaison between </w:t>
      </w:r>
      <w:r w:rsidR="00F302A2">
        <w:rPr>
          <w:rFonts w:ascii="Arial" w:hAnsi="Arial" w:cs="Arial"/>
        </w:rPr>
        <w:t>Vendor</w:t>
      </w:r>
      <w:r w:rsidRPr="007D2692">
        <w:rPr>
          <w:rFonts w:ascii="Arial" w:hAnsi="Arial" w:cs="Arial"/>
        </w:rPr>
        <w:t xml:space="preserve"> field supervisors and SAWS. They </w:t>
      </w:r>
      <w:r w:rsidR="00926762">
        <w:rPr>
          <w:rFonts w:ascii="Arial" w:hAnsi="Arial" w:cs="Arial"/>
        </w:rPr>
        <w:t>shall</w:t>
      </w:r>
      <w:r w:rsidRPr="007D2692">
        <w:rPr>
          <w:rFonts w:ascii="Arial" w:hAnsi="Arial" w:cs="Arial"/>
        </w:rPr>
        <w:t xml:space="preserve"> resolve issues </w:t>
      </w:r>
      <w:r w:rsidRPr="007D2692">
        <w:rPr>
          <w:rFonts w:ascii="Arial" w:hAnsi="Arial" w:cs="Arial"/>
        </w:rPr>
        <w:lastRenderedPageBreak/>
        <w:t xml:space="preserve">that </w:t>
      </w:r>
      <w:r w:rsidR="00926762">
        <w:rPr>
          <w:rFonts w:ascii="Arial" w:hAnsi="Arial" w:cs="Arial"/>
        </w:rPr>
        <w:t>shall</w:t>
      </w:r>
      <w:r w:rsidRPr="007D2692">
        <w:rPr>
          <w:rFonts w:ascii="Arial" w:hAnsi="Arial" w:cs="Arial"/>
        </w:rPr>
        <w:t xml:space="preserve"> require SAWS field support such as unsafe conditions</w:t>
      </w:r>
      <w:r w:rsidR="00D80ED5">
        <w:rPr>
          <w:rFonts w:ascii="Arial" w:hAnsi="Arial" w:cs="Arial"/>
        </w:rPr>
        <w:t xml:space="preserve"> and</w:t>
      </w:r>
      <w:r w:rsidRPr="007D2692">
        <w:rPr>
          <w:rFonts w:ascii="Arial" w:hAnsi="Arial" w:cs="Arial"/>
        </w:rPr>
        <w:t xml:space="preserve"> deteriorated services.</w:t>
      </w:r>
    </w:p>
    <w:p w14:paraId="03918C05" w14:textId="16805F77"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Information System &amp; Technology Support</w:t>
      </w:r>
      <w:r w:rsidRPr="007D2692">
        <w:rPr>
          <w:rFonts w:ascii="Arial" w:hAnsi="Arial" w:cs="Arial"/>
          <w:b/>
        </w:rPr>
        <w:t xml:space="preserve"> - </w:t>
      </w:r>
      <w:r w:rsidR="00534C42">
        <w:rPr>
          <w:rFonts w:ascii="Arial" w:hAnsi="Arial" w:cs="Arial"/>
        </w:rPr>
        <w:t>F</w:t>
      </w:r>
      <w:r w:rsidRPr="007D2692">
        <w:rPr>
          <w:rFonts w:ascii="Arial" w:hAnsi="Arial" w:cs="Arial"/>
        </w:rPr>
        <w:t xml:space="preserve">acilitate data integrity and transfer as required. </w:t>
      </w:r>
    </w:p>
    <w:p w14:paraId="01B54B8D" w14:textId="1A3B8CCF"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Meter Shop</w:t>
      </w:r>
      <w:r w:rsidRPr="007D2692">
        <w:rPr>
          <w:rFonts w:ascii="Arial" w:hAnsi="Arial" w:cs="Arial"/>
        </w:rPr>
        <w:t xml:space="preserve"> - Provide resources and services necessary to support deployment; including provision of seals, locking pins, Utility keys, Meter tags and Register locking tools. </w:t>
      </w:r>
    </w:p>
    <w:p w14:paraId="23200863" w14:textId="16081BF2"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Meter Reading</w:t>
      </w:r>
      <w:r w:rsidRPr="007D2692">
        <w:rPr>
          <w:rFonts w:ascii="Arial" w:hAnsi="Arial" w:cs="Arial"/>
        </w:rPr>
        <w:t xml:space="preserve"> – Provide a SAWS’ Meter reading point of contact to assist Vendor in accessing and locating accounts.  </w:t>
      </w:r>
    </w:p>
    <w:p w14:paraId="1EEE7F3B" w14:textId="77777777" w:rsidR="007D2692" w:rsidRPr="007D2692" w:rsidRDefault="007D2692" w:rsidP="007D2692">
      <w:pPr>
        <w:pStyle w:val="ListParagraph"/>
        <w:numPr>
          <w:ilvl w:val="1"/>
          <w:numId w:val="23"/>
        </w:numPr>
        <w:spacing w:after="60"/>
        <w:jc w:val="both"/>
        <w:rPr>
          <w:rFonts w:ascii="Arial" w:hAnsi="Arial" w:cs="Arial"/>
        </w:rPr>
      </w:pPr>
      <w:r w:rsidRPr="007D2692">
        <w:rPr>
          <w:rFonts w:ascii="Arial" w:hAnsi="Arial" w:cs="Arial"/>
          <w:b/>
          <w:u w:val="single"/>
        </w:rPr>
        <w:t>Revenue Protection</w:t>
      </w:r>
      <w:r w:rsidRPr="007D2692">
        <w:rPr>
          <w:rFonts w:ascii="Arial" w:hAnsi="Arial" w:cs="Arial"/>
        </w:rPr>
        <w:t xml:space="preserve"> – Provide a point of contact to report any detection of tamper or diversion found while in the field.</w:t>
      </w:r>
    </w:p>
    <w:p w14:paraId="660B57A5" w14:textId="03967391" w:rsidR="007D2692" w:rsidRPr="007D2692" w:rsidRDefault="007D2692" w:rsidP="007D2692">
      <w:pPr>
        <w:pStyle w:val="ListParagraph"/>
        <w:numPr>
          <w:ilvl w:val="1"/>
          <w:numId w:val="23"/>
        </w:numPr>
        <w:spacing w:after="120"/>
        <w:jc w:val="both"/>
        <w:rPr>
          <w:rFonts w:cs="Arial"/>
        </w:rPr>
      </w:pPr>
      <w:r w:rsidRPr="007D2692">
        <w:rPr>
          <w:rFonts w:ascii="Arial" w:hAnsi="Arial" w:cs="Arial"/>
          <w:b/>
          <w:u w:val="single"/>
        </w:rPr>
        <w:t>Training</w:t>
      </w:r>
      <w:r w:rsidRPr="007D2692">
        <w:rPr>
          <w:rFonts w:ascii="Arial" w:hAnsi="Arial" w:cs="Arial"/>
        </w:rPr>
        <w:t xml:space="preserve"> – Provide training on SAWS safety policies and field work procedures along with Utility specific standards</w:t>
      </w:r>
      <w:r w:rsidRPr="007D2692">
        <w:rPr>
          <w:rFonts w:ascii="Arial" w:hAnsi="Arial" w:cs="Arial"/>
          <w:sz w:val="20"/>
        </w:rPr>
        <w:t xml:space="preserve"> </w:t>
      </w:r>
      <w:r w:rsidRPr="007D2692">
        <w:rPr>
          <w:rFonts w:ascii="Arial" w:hAnsi="Arial" w:cs="Arial"/>
        </w:rPr>
        <w:t xml:space="preserve">that are specifically incorporated </w:t>
      </w:r>
      <w:r w:rsidR="002F5D45" w:rsidRPr="007D2692">
        <w:rPr>
          <w:rFonts w:ascii="Arial" w:hAnsi="Arial" w:cs="Arial"/>
        </w:rPr>
        <w:t>into Vendor’s</w:t>
      </w:r>
      <w:r w:rsidRPr="007D2692">
        <w:rPr>
          <w:rFonts w:ascii="Arial" w:hAnsi="Arial" w:cs="Arial"/>
        </w:rPr>
        <w:t xml:space="preserve"> training curriculum.</w:t>
      </w:r>
    </w:p>
    <w:p w14:paraId="1247A2B8" w14:textId="44F1C489" w:rsidR="007D2692" w:rsidRPr="007D2692" w:rsidRDefault="007D2692" w:rsidP="00433C5F">
      <w:pPr>
        <w:pStyle w:val="BodyLevel1"/>
        <w:numPr>
          <w:ilvl w:val="2"/>
          <w:numId w:val="10"/>
        </w:numPr>
        <w:tabs>
          <w:tab w:val="left" w:pos="1260"/>
        </w:tabs>
        <w:spacing w:after="120" w:line="240" w:lineRule="auto"/>
        <w:ind w:left="1267"/>
        <w:jc w:val="both"/>
        <w:rPr>
          <w:rFonts w:cs="Arial"/>
        </w:rPr>
      </w:pPr>
      <w:r w:rsidRPr="007D2692">
        <w:rPr>
          <w:rFonts w:cs="Arial"/>
          <w:b/>
        </w:rPr>
        <w:t>SAWS Performance of Work.</w:t>
      </w:r>
      <w:r w:rsidRPr="00D1506A">
        <w:rPr>
          <w:rFonts w:cs="Arial"/>
          <w:color w:val="000000"/>
        </w:rPr>
        <w:t xml:space="preserve"> Nothing in this SOW or the Contract </w:t>
      </w:r>
      <w:r w:rsidR="00775D38">
        <w:rPr>
          <w:rFonts w:cs="Arial"/>
          <w:color w:val="000000"/>
        </w:rPr>
        <w:t>shall</w:t>
      </w:r>
      <w:r w:rsidR="00775D38" w:rsidRPr="00D1506A">
        <w:rPr>
          <w:rFonts w:cs="Arial"/>
          <w:color w:val="000000"/>
        </w:rPr>
        <w:t xml:space="preserve"> </w:t>
      </w:r>
      <w:r w:rsidRPr="00D1506A">
        <w:rPr>
          <w:rFonts w:cs="Arial"/>
          <w:color w:val="000000"/>
        </w:rPr>
        <w:t xml:space="preserve">prevent SAWS from using its employees to perform some of the work performed by </w:t>
      </w:r>
      <w:r>
        <w:rPr>
          <w:rFonts w:cs="Arial"/>
          <w:color w:val="000000"/>
        </w:rPr>
        <w:t>Vendor</w:t>
      </w:r>
      <w:r w:rsidRPr="00D1506A">
        <w:rPr>
          <w:rFonts w:cs="Arial"/>
          <w:color w:val="000000"/>
        </w:rPr>
        <w:t>’s meter technicians and installers.</w:t>
      </w:r>
      <w:r>
        <w:rPr>
          <w:rFonts w:cs="Arial"/>
          <w:color w:val="000000"/>
        </w:rPr>
        <w:t xml:space="preserve"> Work performed by SAWS employees is the responsibility of SAWS and is not covered by any warranty provided by </w:t>
      </w:r>
      <w:r w:rsidR="00F302A2">
        <w:rPr>
          <w:rFonts w:cs="Arial"/>
          <w:color w:val="000000"/>
        </w:rPr>
        <w:t>Vendor</w:t>
      </w:r>
      <w:r>
        <w:rPr>
          <w:rFonts w:cs="Arial"/>
          <w:color w:val="000000"/>
        </w:rPr>
        <w:t>.</w:t>
      </w:r>
    </w:p>
    <w:p w14:paraId="6DD5BF1F" w14:textId="1F391AC2" w:rsidR="00426097" w:rsidRPr="00A03700" w:rsidRDefault="007D2692" w:rsidP="0071318A">
      <w:pPr>
        <w:pStyle w:val="BodyLevel1"/>
        <w:numPr>
          <w:ilvl w:val="2"/>
          <w:numId w:val="10"/>
        </w:numPr>
        <w:tabs>
          <w:tab w:val="left" w:pos="1260"/>
        </w:tabs>
        <w:spacing w:after="0" w:line="240" w:lineRule="auto"/>
        <w:ind w:left="1267"/>
        <w:jc w:val="both"/>
        <w:rPr>
          <w:color w:val="000000"/>
          <w:sz w:val="26"/>
        </w:rPr>
      </w:pPr>
      <w:r w:rsidRPr="00A03700">
        <w:rPr>
          <w:rFonts w:cs="Arial"/>
          <w:b/>
          <w:bCs/>
        </w:rPr>
        <w:t>Non-Solicitation.</w:t>
      </w:r>
      <w:r w:rsidRPr="00A03700">
        <w:rPr>
          <w:rFonts w:cs="Arial"/>
        </w:rPr>
        <w:t xml:space="preserve"> Vendor and its employees and/or subcontractors shall not solicit or accept any business from SAWS’ customers, including tenants. The recommendation of any particular plumber or company and/or the participation in work for SAWS’ customers outside this SOW are also prohibited.</w:t>
      </w:r>
    </w:p>
    <w:p w14:paraId="3C120BFC" w14:textId="77777777" w:rsidR="00426097" w:rsidRPr="005C6A6C" w:rsidRDefault="00426097" w:rsidP="002F2E5D">
      <w:pPr>
        <w:pStyle w:val="Heading1"/>
        <w:numPr>
          <w:ilvl w:val="1"/>
          <w:numId w:val="15"/>
        </w:numPr>
        <w:tabs>
          <w:tab w:val="left" w:pos="450"/>
        </w:tabs>
        <w:spacing w:before="240" w:line="240" w:lineRule="auto"/>
        <w:ind w:left="720" w:right="-14"/>
        <w:jc w:val="both"/>
        <w:rPr>
          <w:rFonts w:ascii="Arial" w:hAnsi="Arial" w:cs="Arial"/>
          <w:sz w:val="26"/>
          <w:szCs w:val="26"/>
        </w:rPr>
      </w:pPr>
      <w:bookmarkStart w:id="17" w:name="_Toc38981765"/>
      <w:bookmarkStart w:id="18" w:name="_Toc145667025"/>
      <w:r w:rsidRPr="005C6A6C">
        <w:rPr>
          <w:rFonts w:ascii="Arial" w:hAnsi="Arial" w:cs="Arial"/>
          <w:sz w:val="26"/>
          <w:szCs w:val="26"/>
        </w:rPr>
        <w:t>Safety Requirements</w:t>
      </w:r>
      <w:bookmarkEnd w:id="17"/>
      <w:bookmarkEnd w:id="18"/>
    </w:p>
    <w:p w14:paraId="1B62A8FA" w14:textId="030E2A31" w:rsidR="00D525AD" w:rsidRPr="00D525AD" w:rsidRDefault="00D525AD" w:rsidP="00FE6117">
      <w:pPr>
        <w:pStyle w:val="Heading2"/>
        <w:keepLines/>
        <w:spacing w:line="240" w:lineRule="auto"/>
        <w:ind w:left="547"/>
        <w:jc w:val="both"/>
        <w:rPr>
          <w:rFonts w:cs="Arial"/>
          <w:color w:val="000000"/>
          <w:szCs w:val="22"/>
        </w:rPr>
      </w:pPr>
      <w:bookmarkStart w:id="19" w:name="_Toc366596537"/>
      <w:r>
        <w:rPr>
          <w:b w:val="0"/>
          <w:color w:val="000000"/>
          <w:spacing w:val="0"/>
        </w:rPr>
        <w:t>S</w:t>
      </w:r>
      <w:r w:rsidRPr="00D525AD">
        <w:rPr>
          <w:b w:val="0"/>
          <w:color w:val="000000"/>
        </w:rPr>
        <w:t xml:space="preserve">AWS provides safe products and services to its customers. Safety is one of SAWS’ core corporate </w:t>
      </w:r>
      <w:r w:rsidR="00D62611" w:rsidRPr="00D525AD">
        <w:rPr>
          <w:b w:val="0"/>
          <w:color w:val="000000"/>
        </w:rPr>
        <w:t>values.</w:t>
      </w:r>
    </w:p>
    <w:p w14:paraId="32F93DE9" w14:textId="43FB1FDB" w:rsidR="00D525AD" w:rsidRPr="007E5FCD" w:rsidRDefault="009235F9">
      <w:pPr>
        <w:pStyle w:val="BodyLevel1"/>
        <w:numPr>
          <w:ilvl w:val="2"/>
          <w:numId w:val="15"/>
        </w:numPr>
        <w:tabs>
          <w:tab w:val="left" w:pos="1260"/>
        </w:tabs>
        <w:spacing w:after="120" w:line="240" w:lineRule="auto"/>
        <w:ind w:left="1267"/>
        <w:jc w:val="both"/>
        <w:rPr>
          <w:rFonts w:cs="Arial"/>
          <w:color w:val="000000"/>
          <w:szCs w:val="22"/>
        </w:rPr>
      </w:pPr>
      <w:r w:rsidRPr="007E5FCD">
        <w:rPr>
          <w:b/>
          <w:bCs/>
          <w:color w:val="000000"/>
        </w:rPr>
        <w:t>General Responsibilities</w:t>
      </w:r>
      <w:r w:rsidR="00D525AD" w:rsidRPr="007E5FCD">
        <w:rPr>
          <w:color w:val="000000"/>
        </w:rPr>
        <w:t xml:space="preserve">. </w:t>
      </w:r>
      <w:r w:rsidR="00FD0217">
        <w:rPr>
          <w:rFonts w:cs="Arial"/>
          <w:color w:val="000000"/>
          <w:szCs w:val="22"/>
        </w:rPr>
        <w:t>Vendor</w:t>
      </w:r>
      <w:r w:rsidR="00D525AD" w:rsidRPr="007E5FCD">
        <w:rPr>
          <w:rFonts w:cs="Arial"/>
          <w:color w:val="000000"/>
          <w:szCs w:val="22"/>
        </w:rPr>
        <w:t xml:space="preserve"> and its subcontractors shall </w:t>
      </w:r>
      <w:r w:rsidR="005A7BE3" w:rsidRPr="007E5FCD">
        <w:rPr>
          <w:rFonts w:cs="Arial"/>
          <w:color w:val="000000"/>
          <w:szCs w:val="22"/>
        </w:rPr>
        <w:t>comply</w:t>
      </w:r>
      <w:r w:rsidR="00D525AD" w:rsidRPr="007E5FCD">
        <w:rPr>
          <w:rFonts w:cs="Arial"/>
          <w:color w:val="000000"/>
          <w:szCs w:val="22"/>
        </w:rPr>
        <w:t xml:space="preserve"> at all times with all requirements of this contract, including the </w:t>
      </w:r>
      <w:r w:rsidR="00D525AD" w:rsidRPr="00E05F34">
        <w:rPr>
          <w:rFonts w:cs="Arial"/>
          <w:color w:val="000000"/>
          <w:szCs w:val="22"/>
          <w:highlight w:val="yellow"/>
        </w:rPr>
        <w:t>General Conditions, Section 5.28 – Safety Precautions and Programs.</w:t>
      </w:r>
    </w:p>
    <w:p w14:paraId="6CFE618A" w14:textId="77777777" w:rsidR="00F00D79" w:rsidRDefault="00D525AD">
      <w:pPr>
        <w:pStyle w:val="BodyLevel1"/>
        <w:numPr>
          <w:ilvl w:val="2"/>
          <w:numId w:val="15"/>
        </w:numPr>
        <w:tabs>
          <w:tab w:val="left" w:pos="1260"/>
        </w:tabs>
        <w:spacing w:after="120" w:line="240" w:lineRule="auto"/>
        <w:ind w:left="1267"/>
        <w:jc w:val="both"/>
        <w:rPr>
          <w:color w:val="000000"/>
        </w:rPr>
      </w:pPr>
      <w:r w:rsidRPr="000C54B9">
        <w:rPr>
          <w:b/>
          <w:bCs/>
          <w:color w:val="000000"/>
        </w:rPr>
        <w:t>Safety Program</w:t>
      </w:r>
      <w:r w:rsidR="0088116B" w:rsidRPr="000C54B9">
        <w:rPr>
          <w:color w:val="000000"/>
        </w:rPr>
        <w:t xml:space="preserve">. </w:t>
      </w:r>
      <w:r w:rsidR="00FD0217">
        <w:rPr>
          <w:color w:val="000000"/>
        </w:rPr>
        <w:t>Vendor</w:t>
      </w:r>
      <w:r w:rsidRPr="000C54B9">
        <w:rPr>
          <w:color w:val="000000"/>
        </w:rPr>
        <w:t xml:space="preserve"> shall </w:t>
      </w:r>
      <w:r w:rsidR="001B3B0B" w:rsidRPr="000C54B9">
        <w:rPr>
          <w:color w:val="000000"/>
        </w:rPr>
        <w:t>have</w:t>
      </w:r>
      <w:r w:rsidRPr="000C54B9">
        <w:rPr>
          <w:color w:val="000000"/>
        </w:rPr>
        <w:t xml:space="preserve"> and implement a documented Safety Management Program</w:t>
      </w:r>
      <w:r w:rsidR="001B3B0B" w:rsidRPr="000C54B9">
        <w:rPr>
          <w:color w:val="000000"/>
        </w:rPr>
        <w:t>.</w:t>
      </w:r>
      <w:r w:rsidR="00B2193F" w:rsidRPr="000C54B9">
        <w:rPr>
          <w:color w:val="000000"/>
        </w:rPr>
        <w:t xml:space="preserve"> </w:t>
      </w:r>
    </w:p>
    <w:p w14:paraId="13E558F1" w14:textId="13C0F832" w:rsidR="00A36630" w:rsidRPr="000C54B9" w:rsidRDefault="00F302A2" w:rsidP="00F00D79">
      <w:pPr>
        <w:pStyle w:val="BodyLevel1"/>
        <w:numPr>
          <w:ilvl w:val="3"/>
          <w:numId w:val="15"/>
        </w:numPr>
        <w:tabs>
          <w:tab w:val="left" w:pos="1260"/>
        </w:tabs>
        <w:spacing w:after="120" w:line="240" w:lineRule="auto"/>
        <w:jc w:val="both"/>
        <w:rPr>
          <w:color w:val="000000"/>
        </w:rPr>
      </w:pPr>
      <w:r>
        <w:rPr>
          <w:color w:val="000000"/>
        </w:rPr>
        <w:t>Vendor</w:t>
      </w:r>
      <w:r w:rsidR="001B3B0B" w:rsidRPr="000C54B9">
        <w:rPr>
          <w:color w:val="000000"/>
        </w:rPr>
        <w:t xml:space="preserve"> shall submit its Safety Management Program for review and approval by SAWS’ Safety and Environmental Health Department, such approval which shall not be unreasonably withheld by SAWS</w:t>
      </w:r>
      <w:r w:rsidR="00D525AD" w:rsidRPr="000C54B9">
        <w:rPr>
          <w:color w:val="000000"/>
        </w:rPr>
        <w:t>.</w:t>
      </w:r>
      <w:r w:rsidR="001B294B" w:rsidRPr="000C54B9">
        <w:rPr>
          <w:color w:val="000000"/>
        </w:rPr>
        <w:t xml:space="preserve"> </w:t>
      </w:r>
      <w:r>
        <w:rPr>
          <w:color w:val="000000"/>
        </w:rPr>
        <w:t>Vendor</w:t>
      </w:r>
      <w:r w:rsidR="001B294B" w:rsidRPr="000C54B9">
        <w:rPr>
          <w:color w:val="000000"/>
        </w:rPr>
        <w:t xml:space="preserve"> shall train all </w:t>
      </w:r>
      <w:r w:rsidR="001B3B0B" w:rsidRPr="000C54B9">
        <w:rPr>
          <w:color w:val="000000"/>
        </w:rPr>
        <w:t xml:space="preserve">of its </w:t>
      </w:r>
      <w:r w:rsidR="001B294B" w:rsidRPr="000C54B9">
        <w:rPr>
          <w:color w:val="000000"/>
        </w:rPr>
        <w:t xml:space="preserve">employees and its subcontractors on all aspects of this </w:t>
      </w:r>
      <w:r w:rsidR="001B3B0B" w:rsidRPr="000C54B9">
        <w:rPr>
          <w:color w:val="000000"/>
        </w:rPr>
        <w:t>P</w:t>
      </w:r>
      <w:r w:rsidR="001B294B" w:rsidRPr="000C54B9">
        <w:rPr>
          <w:color w:val="000000"/>
        </w:rPr>
        <w:t>rogram.</w:t>
      </w:r>
      <w:r w:rsidR="00B2193F" w:rsidRPr="000C54B9">
        <w:rPr>
          <w:color w:val="000000"/>
        </w:rPr>
        <w:t xml:space="preserve"> </w:t>
      </w:r>
      <w:r>
        <w:rPr>
          <w:color w:val="000000"/>
        </w:rPr>
        <w:t>Vendor</w:t>
      </w:r>
      <w:r w:rsidR="00B2193F" w:rsidRPr="000C54B9">
        <w:rPr>
          <w:color w:val="000000"/>
        </w:rPr>
        <w:t xml:space="preserve"> shall</w:t>
      </w:r>
      <w:r w:rsidR="001B3B0B" w:rsidRPr="000C54B9">
        <w:rPr>
          <w:color w:val="000000"/>
        </w:rPr>
        <w:t>, in coordination with SAWS’ Safety and Environmental Health Department,</w:t>
      </w:r>
      <w:r w:rsidR="00B2193F" w:rsidRPr="000C54B9">
        <w:rPr>
          <w:color w:val="000000"/>
        </w:rPr>
        <w:t xml:space="preserve"> also perform a </w:t>
      </w:r>
      <w:r w:rsidR="00D62611" w:rsidRPr="000C54B9">
        <w:rPr>
          <w:color w:val="000000"/>
        </w:rPr>
        <w:t>review of</w:t>
      </w:r>
      <w:r w:rsidR="00B2193F" w:rsidRPr="000C54B9">
        <w:rPr>
          <w:color w:val="000000"/>
        </w:rPr>
        <w:t xml:space="preserve"> its Safety Management Program on </w:t>
      </w:r>
      <w:r w:rsidR="00180A9D" w:rsidRPr="000C54B9">
        <w:rPr>
          <w:color w:val="000000"/>
        </w:rPr>
        <w:t xml:space="preserve">no less than </w:t>
      </w:r>
      <w:r w:rsidR="00B2193F" w:rsidRPr="000C54B9">
        <w:rPr>
          <w:color w:val="000000"/>
        </w:rPr>
        <w:t>an annual basis.</w:t>
      </w:r>
      <w:r w:rsidR="00BF53F6" w:rsidRPr="000C54B9">
        <w:rPr>
          <w:color w:val="000000"/>
        </w:rPr>
        <w:t xml:space="preserve"> </w:t>
      </w:r>
    </w:p>
    <w:p w14:paraId="02E4FCED" w14:textId="02A98BBA" w:rsidR="00F00D79" w:rsidRPr="00E17207" w:rsidRDefault="00F00D79" w:rsidP="00F00D79">
      <w:pPr>
        <w:pStyle w:val="BodyLevel1"/>
        <w:numPr>
          <w:ilvl w:val="3"/>
          <w:numId w:val="15"/>
        </w:numPr>
        <w:tabs>
          <w:tab w:val="left" w:pos="1260"/>
        </w:tabs>
        <w:spacing w:after="120" w:line="240" w:lineRule="auto"/>
        <w:jc w:val="both"/>
      </w:pPr>
      <w:r>
        <w:t>Vendor</w:t>
      </w:r>
      <w:r w:rsidRPr="00E17207">
        <w:t xml:space="preserve"> shall accomplish its work using its safety-related practices and procedures as </w:t>
      </w:r>
      <w:r>
        <w:t>outlined in its Safety Management Program</w:t>
      </w:r>
      <w:r w:rsidRPr="00E17207">
        <w:t xml:space="preserve">. </w:t>
      </w:r>
    </w:p>
    <w:p w14:paraId="6091D7DC" w14:textId="79D90975" w:rsidR="00E45CBC" w:rsidRPr="000C54B9" w:rsidRDefault="00A36630">
      <w:pPr>
        <w:pStyle w:val="BodyLevel1"/>
        <w:numPr>
          <w:ilvl w:val="2"/>
          <w:numId w:val="15"/>
        </w:numPr>
        <w:tabs>
          <w:tab w:val="left" w:pos="1260"/>
        </w:tabs>
        <w:spacing w:after="120" w:line="240" w:lineRule="auto"/>
        <w:ind w:left="1267"/>
        <w:jc w:val="both"/>
        <w:rPr>
          <w:color w:val="000000"/>
        </w:rPr>
      </w:pPr>
      <w:r w:rsidRPr="000C54B9">
        <w:rPr>
          <w:b/>
          <w:bCs/>
          <w:color w:val="000000"/>
        </w:rPr>
        <w:t>S</w:t>
      </w:r>
      <w:r w:rsidR="00614B91" w:rsidRPr="000C54B9">
        <w:rPr>
          <w:b/>
          <w:bCs/>
          <w:color w:val="000000"/>
        </w:rPr>
        <w:t>afety Requirements</w:t>
      </w:r>
      <w:r w:rsidR="00614B91" w:rsidRPr="00614B91">
        <w:rPr>
          <w:color w:val="000000"/>
        </w:rPr>
        <w:t>.</w:t>
      </w:r>
      <w:r w:rsidR="00614B91" w:rsidRPr="000C54B9">
        <w:rPr>
          <w:color w:val="000000"/>
        </w:rPr>
        <w:t xml:space="preserve"> </w:t>
      </w:r>
      <w:r w:rsidR="00E60B61" w:rsidRPr="000C54B9">
        <w:rPr>
          <w:color w:val="000000"/>
        </w:rPr>
        <w:t>SAWS</w:t>
      </w:r>
      <w:r w:rsidR="00AE319B" w:rsidRPr="000C54B9">
        <w:rPr>
          <w:color w:val="000000"/>
        </w:rPr>
        <w:t xml:space="preserve"> is highly committed to providing and maintaining a safe work environment for its employees, contractors and the public at large.  </w:t>
      </w:r>
      <w:r w:rsidR="00E60B61" w:rsidRPr="000C54B9">
        <w:rPr>
          <w:color w:val="000000"/>
        </w:rPr>
        <w:t>SAWS</w:t>
      </w:r>
      <w:r w:rsidR="00AE319B" w:rsidRPr="000C54B9">
        <w:rPr>
          <w:color w:val="000000"/>
        </w:rPr>
        <w:t xml:space="preserve"> </w:t>
      </w:r>
      <w:r w:rsidR="00AE319B" w:rsidRPr="000C54B9">
        <w:rPr>
          <w:color w:val="000000"/>
        </w:rPr>
        <w:lastRenderedPageBreak/>
        <w:t xml:space="preserve">is committed to complying with all applicable federal, state and local health and safety laws and requirements.  </w:t>
      </w:r>
      <w:r w:rsidR="00F302A2">
        <w:rPr>
          <w:color w:val="000000"/>
        </w:rPr>
        <w:t>Vendor</w:t>
      </w:r>
      <w:r w:rsidR="00AE319B" w:rsidRPr="000C54B9">
        <w:rPr>
          <w:color w:val="000000"/>
        </w:rPr>
        <w:t xml:space="preserve"> shall commit to comply with appropriate safety procedures in performing all work for </w:t>
      </w:r>
      <w:r w:rsidR="00D62611" w:rsidRPr="000C54B9">
        <w:rPr>
          <w:color w:val="000000"/>
        </w:rPr>
        <w:t>SAWS and</w:t>
      </w:r>
      <w:r w:rsidR="00AE319B" w:rsidRPr="000C54B9">
        <w:rPr>
          <w:color w:val="000000"/>
        </w:rPr>
        <w:t xml:space="preserve"> shall adopt </w:t>
      </w:r>
      <w:r w:rsidR="00E60B61" w:rsidRPr="000C54B9">
        <w:rPr>
          <w:color w:val="000000"/>
        </w:rPr>
        <w:t>SAWS</w:t>
      </w:r>
      <w:r w:rsidR="004E6911" w:rsidRPr="000C54B9">
        <w:rPr>
          <w:color w:val="000000"/>
        </w:rPr>
        <w:t>’</w:t>
      </w:r>
      <w:r w:rsidR="00B66839" w:rsidRPr="000C54B9">
        <w:rPr>
          <w:color w:val="000000"/>
        </w:rPr>
        <w:t xml:space="preserve"> </w:t>
      </w:r>
      <w:r w:rsidR="00AE319B" w:rsidRPr="000C54B9">
        <w:rPr>
          <w:color w:val="000000"/>
        </w:rPr>
        <w:t xml:space="preserve">minimum </w:t>
      </w:r>
      <w:r w:rsidR="00A27116" w:rsidRPr="000C54B9">
        <w:rPr>
          <w:color w:val="000000"/>
        </w:rPr>
        <w:t xml:space="preserve">written </w:t>
      </w:r>
      <w:r w:rsidR="00AE319B" w:rsidRPr="000C54B9">
        <w:rPr>
          <w:color w:val="000000"/>
        </w:rPr>
        <w:t xml:space="preserve">safety standards (if more stringent than </w:t>
      </w:r>
      <w:r w:rsidR="00FD0217">
        <w:rPr>
          <w:color w:val="000000"/>
        </w:rPr>
        <w:t>Vendor</w:t>
      </w:r>
      <w:r w:rsidRPr="000C54B9">
        <w:rPr>
          <w:color w:val="000000"/>
        </w:rPr>
        <w:t>’s</w:t>
      </w:r>
      <w:r w:rsidR="00AE319B" w:rsidRPr="000C54B9">
        <w:rPr>
          <w:color w:val="000000"/>
        </w:rPr>
        <w:t>)</w:t>
      </w:r>
      <w:r w:rsidR="004B29E7" w:rsidRPr="000C54B9">
        <w:rPr>
          <w:color w:val="000000"/>
        </w:rPr>
        <w:t xml:space="preserve">, and reflect those in </w:t>
      </w:r>
      <w:r w:rsidR="00F302A2">
        <w:rPr>
          <w:color w:val="000000"/>
        </w:rPr>
        <w:t>Vendor</w:t>
      </w:r>
      <w:r w:rsidR="004B29E7" w:rsidRPr="000C54B9">
        <w:rPr>
          <w:color w:val="000000"/>
        </w:rPr>
        <w:t xml:space="preserve"> Safety Procedures, </w:t>
      </w:r>
      <w:r w:rsidR="00AE319B" w:rsidRPr="000C54B9">
        <w:rPr>
          <w:color w:val="000000"/>
        </w:rPr>
        <w:t>as the baseline requirements.</w:t>
      </w:r>
      <w:bookmarkEnd w:id="19"/>
    </w:p>
    <w:p w14:paraId="5613099B" w14:textId="0BA47D5D" w:rsidR="00226EEE" w:rsidRPr="00E17207" w:rsidRDefault="008168B2">
      <w:pPr>
        <w:pStyle w:val="BodyLevel1"/>
        <w:numPr>
          <w:ilvl w:val="2"/>
          <w:numId w:val="15"/>
        </w:numPr>
        <w:tabs>
          <w:tab w:val="left" w:pos="1260"/>
        </w:tabs>
        <w:spacing w:after="120" w:line="240" w:lineRule="auto"/>
        <w:ind w:left="1267"/>
        <w:jc w:val="both"/>
      </w:pPr>
      <w:bookmarkStart w:id="20" w:name="_Toc366596538"/>
      <w:r w:rsidRPr="00E17207">
        <w:rPr>
          <w:b/>
          <w:bCs/>
        </w:rPr>
        <w:t>Safe Work Habits</w:t>
      </w:r>
      <w:r w:rsidRPr="00E17207">
        <w:t xml:space="preserve">. </w:t>
      </w:r>
      <w:r w:rsidR="00FD0217">
        <w:t>Vendor</w:t>
      </w:r>
      <w:r w:rsidRPr="00E17207">
        <w:t xml:space="preserve"> shall willingly promote safe work habits for its installers in accordance with applicable OSHA standards and </w:t>
      </w:r>
      <w:r w:rsidR="00E60B61" w:rsidRPr="00E17207">
        <w:t>SAWS</w:t>
      </w:r>
      <w:r w:rsidR="004E6911" w:rsidRPr="00E17207">
        <w:t>’</w:t>
      </w:r>
      <w:r w:rsidRPr="00E17207">
        <w:t xml:space="preserve"> </w:t>
      </w:r>
      <w:r w:rsidR="00A27116" w:rsidRPr="00E17207">
        <w:t xml:space="preserve">written </w:t>
      </w:r>
      <w:r w:rsidRPr="00E17207">
        <w:t xml:space="preserve">policies. If a representative of </w:t>
      </w:r>
      <w:r w:rsidR="00E60B61" w:rsidRPr="00E17207">
        <w:t>SAWS</w:t>
      </w:r>
      <w:r w:rsidRPr="00E17207">
        <w:t xml:space="preserve"> notices unsafe work, </w:t>
      </w:r>
      <w:r w:rsidR="00E60B61" w:rsidRPr="00E17207">
        <w:t>SAWS</w:t>
      </w:r>
      <w:r w:rsidRPr="00E17207">
        <w:t xml:space="preserve"> retains the right to </w:t>
      </w:r>
      <w:r w:rsidR="00145928">
        <w:t>suspend</w:t>
      </w:r>
      <w:r w:rsidR="00145928" w:rsidRPr="00E17207">
        <w:t xml:space="preserve"> </w:t>
      </w:r>
      <w:r w:rsidRPr="00E17207">
        <w:t xml:space="preserve">the work </w:t>
      </w:r>
      <w:r w:rsidR="00145928">
        <w:t xml:space="preserve">under the terms of the Contract </w:t>
      </w:r>
      <w:r w:rsidRPr="00E17207">
        <w:t>until unsafe conditions are resolved</w:t>
      </w:r>
      <w:bookmarkEnd w:id="20"/>
      <w:r w:rsidR="00226EEE" w:rsidRPr="00E17207">
        <w:t>.</w:t>
      </w:r>
    </w:p>
    <w:p w14:paraId="336474B9" w14:textId="3A90F6A1" w:rsidR="00E45CBC" w:rsidRPr="00E17207" w:rsidRDefault="001B294B">
      <w:pPr>
        <w:pStyle w:val="BodyLevel1"/>
        <w:numPr>
          <w:ilvl w:val="2"/>
          <w:numId w:val="15"/>
        </w:numPr>
        <w:tabs>
          <w:tab w:val="left" w:pos="1260"/>
        </w:tabs>
        <w:spacing w:after="120" w:line="240" w:lineRule="auto"/>
        <w:ind w:left="1267"/>
        <w:jc w:val="both"/>
      </w:pPr>
      <w:r w:rsidRPr="00E17207">
        <w:rPr>
          <w:b/>
          <w:bCs/>
        </w:rPr>
        <w:t>PPE</w:t>
      </w:r>
      <w:r w:rsidR="0009410B" w:rsidRPr="00E17207">
        <w:rPr>
          <w:b/>
          <w:bCs/>
        </w:rPr>
        <w:t>, Tools and Equipment</w:t>
      </w:r>
      <w:r w:rsidR="00226EEE" w:rsidRPr="00E17207">
        <w:t>.</w:t>
      </w:r>
      <w:r w:rsidRPr="00E17207">
        <w:t xml:space="preserve">  </w:t>
      </w:r>
      <w:r w:rsidR="00FD0217">
        <w:t>Vendor</w:t>
      </w:r>
      <w:r w:rsidRPr="00E17207">
        <w:t xml:space="preserve"> shall provide </w:t>
      </w:r>
      <w:r w:rsidR="005C595D" w:rsidRPr="005C595D">
        <w:t>SAWS</w:t>
      </w:r>
      <w:r w:rsidR="00F00D79">
        <w:t>-</w:t>
      </w:r>
      <w:r w:rsidR="005C595D" w:rsidRPr="005C595D">
        <w:t xml:space="preserve">approved </w:t>
      </w:r>
      <w:r w:rsidRPr="00E17207">
        <w:t xml:space="preserve">personal protective equipment (PPE) </w:t>
      </w:r>
      <w:r w:rsidR="0009410B" w:rsidRPr="00E17207">
        <w:t xml:space="preserve">and all </w:t>
      </w:r>
      <w:r w:rsidRPr="00E17207">
        <w:t>tools and equipment for</w:t>
      </w:r>
      <w:r w:rsidR="0009410B" w:rsidRPr="00E17207">
        <w:t xml:space="preserve"> its</w:t>
      </w:r>
      <w:r w:rsidRPr="00E17207">
        <w:t xml:space="preserve"> employees, and shall ensure the same is provided for all of its subcontractor employees</w:t>
      </w:r>
      <w:r w:rsidR="0009410B" w:rsidRPr="00E17207">
        <w:t>, as are required to fulfill its work under this SOW.</w:t>
      </w:r>
    </w:p>
    <w:p w14:paraId="439792CE" w14:textId="19E43CDE" w:rsidR="00577EC4" w:rsidRPr="00577EC4" w:rsidRDefault="00577EC4">
      <w:pPr>
        <w:pStyle w:val="BodyLevel1"/>
        <w:numPr>
          <w:ilvl w:val="2"/>
          <w:numId w:val="15"/>
        </w:numPr>
        <w:tabs>
          <w:tab w:val="left" w:pos="1260"/>
        </w:tabs>
        <w:spacing w:after="120" w:line="240" w:lineRule="auto"/>
        <w:ind w:left="1267"/>
        <w:jc w:val="both"/>
        <w:rPr>
          <w:b/>
          <w:bCs/>
        </w:rPr>
      </w:pPr>
      <w:bookmarkStart w:id="21" w:name="_Toc366596539"/>
      <w:r w:rsidRPr="00577EC4">
        <w:rPr>
          <w:b/>
          <w:bCs/>
        </w:rPr>
        <w:t xml:space="preserve">Safety Equipment. </w:t>
      </w:r>
      <w:r w:rsidR="00FD0217">
        <w:t>Vendor</w:t>
      </w:r>
      <w:r w:rsidRPr="00577EC4">
        <w:t xml:space="preserve"> employees and installers shall be required to wear OSHA approved clothing</w:t>
      </w:r>
      <w:r w:rsidR="004B27D9">
        <w:t xml:space="preserve"> and footwear</w:t>
      </w:r>
      <w:r w:rsidRPr="00577EC4">
        <w:t xml:space="preserve">, OSHA approved industrial safety glasses, hard hats, gloves and protectors provided by </w:t>
      </w:r>
      <w:r w:rsidR="00F302A2">
        <w:t>Vendor</w:t>
      </w:r>
      <w:r w:rsidRPr="00577EC4">
        <w:t>. Additionally, no loose-fitting jewelry shall be worn when performing field work.</w:t>
      </w:r>
      <w:r w:rsidRPr="00577EC4">
        <w:rPr>
          <w:b/>
          <w:bCs/>
        </w:rPr>
        <w:t xml:space="preserve"> </w:t>
      </w:r>
    </w:p>
    <w:bookmarkEnd w:id="21"/>
    <w:p w14:paraId="0C01D17A" w14:textId="28AD15B6" w:rsidR="00C70DE1" w:rsidRPr="001E3BBD" w:rsidRDefault="00C70DE1">
      <w:pPr>
        <w:pStyle w:val="BodyLevel1"/>
        <w:numPr>
          <w:ilvl w:val="2"/>
          <w:numId w:val="15"/>
        </w:numPr>
        <w:tabs>
          <w:tab w:val="left" w:pos="1260"/>
        </w:tabs>
        <w:spacing w:after="120" w:line="240" w:lineRule="auto"/>
        <w:ind w:left="1267"/>
        <w:jc w:val="both"/>
        <w:rPr>
          <w:rFonts w:cs="Arial"/>
          <w:b/>
          <w:bCs/>
          <w:color w:val="000000"/>
        </w:rPr>
      </w:pPr>
      <w:r w:rsidRPr="001E3BBD">
        <w:rPr>
          <w:rFonts w:cs="Arial"/>
          <w:b/>
          <w:bCs/>
        </w:rPr>
        <w:t>Safe Practices</w:t>
      </w:r>
      <w:r w:rsidR="00180A9D" w:rsidRPr="001E3BBD">
        <w:rPr>
          <w:rFonts w:cs="Arial"/>
          <w:b/>
          <w:bCs/>
        </w:rPr>
        <w:t xml:space="preserve"> and Incident Reporting</w:t>
      </w:r>
      <w:r w:rsidRPr="001E3BBD">
        <w:rPr>
          <w:rFonts w:cs="Arial"/>
        </w:rPr>
        <w:t xml:space="preserve">. </w:t>
      </w:r>
      <w:r w:rsidR="00B76DB1" w:rsidRPr="00E13046">
        <w:rPr>
          <w:rFonts w:cs="Arial"/>
        </w:rPr>
        <w:t xml:space="preserve">Without in any way limiting </w:t>
      </w:r>
      <w:r w:rsidR="00FD0217">
        <w:rPr>
          <w:rFonts w:cs="Arial"/>
        </w:rPr>
        <w:t>Vendor</w:t>
      </w:r>
      <w:r w:rsidR="00B76DB1" w:rsidRPr="00E13046">
        <w:rPr>
          <w:rFonts w:cs="Arial"/>
        </w:rPr>
        <w:t xml:space="preserve">’s obligations otherwise in the Contract, </w:t>
      </w:r>
      <w:r w:rsidR="00F302A2">
        <w:rPr>
          <w:rFonts w:cs="Arial"/>
          <w:color w:val="000000"/>
        </w:rPr>
        <w:t>Vendor</w:t>
      </w:r>
      <w:r w:rsidRPr="001E3BBD">
        <w:rPr>
          <w:rFonts w:cs="Arial"/>
        </w:rPr>
        <w:t xml:space="preserve"> shall promote and enforce safe work practices in its field and warehouse functions. In the event of a</w:t>
      </w:r>
      <w:r w:rsidR="00145928">
        <w:rPr>
          <w:rFonts w:cs="Arial"/>
        </w:rPr>
        <w:t xml:space="preserve"> safety incident arising in connection with performance of the </w:t>
      </w:r>
      <w:r w:rsidR="00D31204">
        <w:rPr>
          <w:rFonts w:cs="Arial"/>
        </w:rPr>
        <w:t>w</w:t>
      </w:r>
      <w:r w:rsidR="00145928">
        <w:rPr>
          <w:rFonts w:cs="Arial"/>
        </w:rPr>
        <w:t>ork</w:t>
      </w:r>
      <w:r w:rsidRPr="001E3BBD">
        <w:rPr>
          <w:rFonts w:cs="Arial"/>
        </w:rPr>
        <w:t xml:space="preserve">, </w:t>
      </w:r>
      <w:r w:rsidR="00F302A2">
        <w:rPr>
          <w:rFonts w:cs="Arial"/>
        </w:rPr>
        <w:t>Vendor</w:t>
      </w:r>
      <w:r w:rsidRPr="001E3BBD">
        <w:rPr>
          <w:rFonts w:cs="Arial"/>
        </w:rPr>
        <w:t xml:space="preserve"> shall conduct an investigation that identif</w:t>
      </w:r>
      <w:r w:rsidR="00180A9D" w:rsidRPr="001E3BBD">
        <w:rPr>
          <w:rFonts w:cs="Arial"/>
        </w:rPr>
        <w:t>ies</w:t>
      </w:r>
      <w:r w:rsidRPr="001E3BBD">
        <w:rPr>
          <w:rFonts w:cs="Arial"/>
        </w:rPr>
        <w:t xml:space="preserve"> contributing factor</w:t>
      </w:r>
      <w:r w:rsidR="00180A9D" w:rsidRPr="001E3BBD">
        <w:rPr>
          <w:rFonts w:cs="Arial"/>
        </w:rPr>
        <w:t>(</w:t>
      </w:r>
      <w:r w:rsidRPr="001E3BBD">
        <w:rPr>
          <w:rFonts w:cs="Arial"/>
        </w:rPr>
        <w:t>s</w:t>
      </w:r>
      <w:r w:rsidR="00180A9D" w:rsidRPr="001E3BBD">
        <w:rPr>
          <w:rFonts w:cs="Arial"/>
        </w:rPr>
        <w:t>) and root cause(s)</w:t>
      </w:r>
      <w:r w:rsidRPr="001E3BBD">
        <w:rPr>
          <w:rFonts w:cs="Arial"/>
        </w:rPr>
        <w:t xml:space="preserve"> relat</w:t>
      </w:r>
      <w:r w:rsidR="00180A9D" w:rsidRPr="001E3BBD">
        <w:rPr>
          <w:rFonts w:cs="Arial"/>
        </w:rPr>
        <w:t>ed</w:t>
      </w:r>
      <w:r w:rsidRPr="001E3BBD">
        <w:rPr>
          <w:rFonts w:cs="Arial"/>
        </w:rPr>
        <w:t xml:space="preserve"> to the incident and </w:t>
      </w:r>
      <w:r w:rsidR="00180A9D" w:rsidRPr="001E3BBD">
        <w:rPr>
          <w:rFonts w:cs="Arial"/>
        </w:rPr>
        <w:t xml:space="preserve">document </w:t>
      </w:r>
      <w:r w:rsidRPr="001E3BBD">
        <w:rPr>
          <w:rFonts w:cs="Arial"/>
        </w:rPr>
        <w:t xml:space="preserve">the corrective actions that </w:t>
      </w:r>
      <w:r w:rsidR="00926762">
        <w:rPr>
          <w:rFonts w:cs="Arial"/>
        </w:rPr>
        <w:t>shall</w:t>
      </w:r>
      <w:r w:rsidRPr="001E3BBD">
        <w:rPr>
          <w:rFonts w:cs="Arial"/>
        </w:rPr>
        <w:t xml:space="preserve"> be taken to prevent reoccurrence.  Such investigation shall be completed within </w:t>
      </w:r>
      <w:r w:rsidR="00180A9D" w:rsidRPr="001E3BBD">
        <w:rPr>
          <w:rFonts w:cs="Arial"/>
        </w:rPr>
        <w:t>a</w:t>
      </w:r>
      <w:r w:rsidRPr="001E3BBD">
        <w:rPr>
          <w:rFonts w:cs="Arial"/>
        </w:rPr>
        <w:t xml:space="preserve"> </w:t>
      </w:r>
      <w:r w:rsidR="00180A9D" w:rsidRPr="001E3BBD">
        <w:rPr>
          <w:rFonts w:cs="Arial"/>
        </w:rPr>
        <w:t xml:space="preserve">mutually </w:t>
      </w:r>
      <w:r w:rsidR="00D62611" w:rsidRPr="001E3BBD">
        <w:rPr>
          <w:rFonts w:cs="Arial"/>
        </w:rPr>
        <w:t>agreed</w:t>
      </w:r>
      <w:r w:rsidRPr="001E3BBD">
        <w:rPr>
          <w:rFonts w:cs="Arial"/>
        </w:rPr>
        <w:t xml:space="preserve"> </w:t>
      </w:r>
      <w:r w:rsidR="00800840" w:rsidRPr="001E3BBD">
        <w:rPr>
          <w:rFonts w:cs="Arial"/>
        </w:rPr>
        <w:t>time</w:t>
      </w:r>
      <w:r w:rsidRPr="001E3BBD">
        <w:rPr>
          <w:rFonts w:cs="Arial"/>
        </w:rPr>
        <w:t xml:space="preserve">. Initial notice to </w:t>
      </w:r>
      <w:r w:rsidR="00E60B61" w:rsidRPr="001E3BBD">
        <w:rPr>
          <w:rFonts w:cs="Arial"/>
        </w:rPr>
        <w:t>SAWS</w:t>
      </w:r>
      <w:r w:rsidRPr="001E3BBD">
        <w:rPr>
          <w:rFonts w:cs="Arial"/>
        </w:rPr>
        <w:t xml:space="preserve"> shall not exceed </w:t>
      </w:r>
      <w:r w:rsidR="00145928">
        <w:rPr>
          <w:rFonts w:cs="Arial"/>
        </w:rPr>
        <w:t>twenty-four</w:t>
      </w:r>
      <w:r w:rsidR="004B2D0E">
        <w:rPr>
          <w:rFonts w:cs="Arial"/>
        </w:rPr>
        <w:t xml:space="preserve"> </w:t>
      </w:r>
      <w:r w:rsidR="00145928">
        <w:rPr>
          <w:rFonts w:cs="Arial"/>
        </w:rPr>
        <w:t>(</w:t>
      </w:r>
      <w:r w:rsidRPr="001E3BBD">
        <w:rPr>
          <w:rFonts w:cs="Arial"/>
        </w:rPr>
        <w:t>24</w:t>
      </w:r>
      <w:r w:rsidR="00145928">
        <w:rPr>
          <w:rFonts w:cs="Arial"/>
        </w:rPr>
        <w:t>)</w:t>
      </w:r>
      <w:r w:rsidRPr="001E3BBD">
        <w:rPr>
          <w:rFonts w:cs="Arial"/>
        </w:rPr>
        <w:t xml:space="preserve"> hours from </w:t>
      </w:r>
      <w:r w:rsidR="00FD0217">
        <w:rPr>
          <w:rFonts w:cs="Arial"/>
        </w:rPr>
        <w:t>Vendor</w:t>
      </w:r>
      <w:r w:rsidR="00145928">
        <w:rPr>
          <w:rFonts w:cs="Arial"/>
        </w:rPr>
        <w:t xml:space="preserve">’s receipt of notice </w:t>
      </w:r>
      <w:r w:rsidRPr="001E3BBD">
        <w:rPr>
          <w:rFonts w:cs="Arial"/>
        </w:rPr>
        <w:t xml:space="preserve">of </w:t>
      </w:r>
      <w:r w:rsidR="00145928">
        <w:rPr>
          <w:rFonts w:cs="Arial"/>
        </w:rPr>
        <w:t xml:space="preserve">the </w:t>
      </w:r>
      <w:r w:rsidRPr="001E3BBD">
        <w:rPr>
          <w:rFonts w:cs="Arial"/>
        </w:rPr>
        <w:t xml:space="preserve">incident. The results of the investigation shall be described in a report prepared by the investigator and shall be made available to </w:t>
      </w:r>
      <w:r w:rsidR="00E60B61" w:rsidRPr="001E3BBD">
        <w:rPr>
          <w:rFonts w:cs="Arial"/>
        </w:rPr>
        <w:t>SAWS</w:t>
      </w:r>
      <w:r w:rsidR="00180A9D" w:rsidRPr="001E3BBD">
        <w:rPr>
          <w:rFonts w:cs="Arial"/>
        </w:rPr>
        <w:t xml:space="preserve"> within twenty-four (24) hours of completion</w:t>
      </w:r>
      <w:r w:rsidRPr="001E3BBD">
        <w:rPr>
          <w:rFonts w:cs="Arial"/>
        </w:rPr>
        <w:t>.</w:t>
      </w:r>
      <w:r w:rsidRPr="001E3BBD">
        <w:rPr>
          <w:rFonts w:cs="Arial"/>
          <w:b/>
          <w:bCs/>
        </w:rPr>
        <w:t xml:space="preserve"> </w:t>
      </w:r>
    </w:p>
    <w:p w14:paraId="3CCDF3F6" w14:textId="2141D37E" w:rsidR="00E17207" w:rsidRPr="00E17207" w:rsidRDefault="001B294B">
      <w:pPr>
        <w:pStyle w:val="BodyLevel1"/>
        <w:numPr>
          <w:ilvl w:val="2"/>
          <w:numId w:val="15"/>
        </w:numPr>
        <w:tabs>
          <w:tab w:val="left" w:pos="1260"/>
        </w:tabs>
        <w:spacing w:after="120" w:line="240" w:lineRule="auto"/>
        <w:ind w:left="1267"/>
        <w:jc w:val="both"/>
        <w:rPr>
          <w:color w:val="000000"/>
        </w:rPr>
      </w:pPr>
      <w:r>
        <w:rPr>
          <w:b/>
          <w:color w:val="000000"/>
        </w:rPr>
        <w:t>Safety Audits.</w:t>
      </w:r>
      <w:r>
        <w:rPr>
          <w:color w:val="000000"/>
        </w:rPr>
        <w:t xml:space="preserve"> </w:t>
      </w:r>
      <w:r w:rsidR="00FD0217">
        <w:rPr>
          <w:color w:val="000000"/>
        </w:rPr>
        <w:t>Vendor</w:t>
      </w:r>
      <w:r>
        <w:rPr>
          <w:color w:val="000000"/>
        </w:rPr>
        <w:t xml:space="preserve"> shall conduct ongoing safety audits of its employees and work performed. The following minimum requirements shall be enforced:</w:t>
      </w:r>
    </w:p>
    <w:p w14:paraId="4414F883" w14:textId="77777777" w:rsidR="001B294B" w:rsidRDefault="001B294B">
      <w:pPr>
        <w:pStyle w:val="BodyLevel1"/>
        <w:numPr>
          <w:ilvl w:val="3"/>
          <w:numId w:val="15"/>
        </w:numPr>
        <w:tabs>
          <w:tab w:val="left" w:pos="1260"/>
        </w:tabs>
        <w:spacing w:after="120" w:line="240" w:lineRule="auto"/>
        <w:ind w:left="2160" w:hanging="900"/>
        <w:jc w:val="both"/>
        <w:rPr>
          <w:color w:val="000000"/>
        </w:rPr>
      </w:pPr>
      <w:r>
        <w:rPr>
          <w:color w:val="000000"/>
        </w:rPr>
        <w:t>For new employees: 100% of all installations for the first two weeks.</w:t>
      </w:r>
    </w:p>
    <w:p w14:paraId="738E92C0" w14:textId="7162FBD0" w:rsidR="001B294B" w:rsidRDefault="001B294B">
      <w:pPr>
        <w:pStyle w:val="BodyLevel1"/>
        <w:numPr>
          <w:ilvl w:val="3"/>
          <w:numId w:val="15"/>
        </w:numPr>
        <w:tabs>
          <w:tab w:val="left" w:pos="1260"/>
        </w:tabs>
        <w:spacing w:after="120" w:line="240" w:lineRule="auto"/>
        <w:ind w:left="2160" w:hanging="900"/>
        <w:jc w:val="both"/>
        <w:rPr>
          <w:color w:val="000000"/>
        </w:rPr>
      </w:pPr>
      <w:r>
        <w:rPr>
          <w:color w:val="000000"/>
        </w:rPr>
        <w:t>For all employees,</w:t>
      </w:r>
      <w:r w:rsidR="004B2D0E">
        <w:rPr>
          <w:color w:val="000000"/>
        </w:rPr>
        <w:t xml:space="preserve"> five</w:t>
      </w:r>
      <w:r>
        <w:rPr>
          <w:color w:val="000000"/>
        </w:rPr>
        <w:t xml:space="preserve"> </w:t>
      </w:r>
      <w:r w:rsidR="00536E14">
        <w:rPr>
          <w:color w:val="000000"/>
        </w:rPr>
        <w:t>(</w:t>
      </w:r>
      <w:r>
        <w:rPr>
          <w:color w:val="000000"/>
        </w:rPr>
        <w:t>5</w:t>
      </w:r>
      <w:r w:rsidR="00536E14">
        <w:rPr>
          <w:color w:val="000000"/>
        </w:rPr>
        <w:t>) percent</w:t>
      </w:r>
      <w:r>
        <w:rPr>
          <w:color w:val="000000"/>
        </w:rPr>
        <w:t xml:space="preserve"> of all installations </w:t>
      </w:r>
      <w:r w:rsidR="00D62611">
        <w:rPr>
          <w:color w:val="000000"/>
        </w:rPr>
        <w:t>are ongoing</w:t>
      </w:r>
      <w:r>
        <w:rPr>
          <w:color w:val="000000"/>
        </w:rPr>
        <w:t xml:space="preserve"> after the first two weeks, for the life of the contract.</w:t>
      </w:r>
    </w:p>
    <w:p w14:paraId="3FA0D5CC" w14:textId="5AFC6D4E" w:rsidR="001B294B" w:rsidRDefault="00FD0217">
      <w:pPr>
        <w:pStyle w:val="BodyLevel1"/>
        <w:numPr>
          <w:ilvl w:val="3"/>
          <w:numId w:val="15"/>
        </w:numPr>
        <w:tabs>
          <w:tab w:val="left" w:pos="1260"/>
        </w:tabs>
        <w:spacing w:after="120" w:line="240" w:lineRule="auto"/>
        <w:ind w:left="2160" w:hanging="900"/>
        <w:jc w:val="both"/>
        <w:rPr>
          <w:color w:val="000000"/>
        </w:rPr>
      </w:pPr>
      <w:r>
        <w:rPr>
          <w:color w:val="000000"/>
        </w:rPr>
        <w:t>Vendor</w:t>
      </w:r>
      <w:r w:rsidR="001B294B">
        <w:rPr>
          <w:color w:val="000000"/>
        </w:rPr>
        <w:t xml:space="preserve"> shall </w:t>
      </w:r>
      <w:r w:rsidR="001302F3">
        <w:rPr>
          <w:color w:val="000000"/>
        </w:rPr>
        <w:t>provide,</w:t>
      </w:r>
      <w:r w:rsidR="001B294B">
        <w:rPr>
          <w:color w:val="000000"/>
        </w:rPr>
        <w:t xml:space="preserve"> on no less than a weekly basis, electronic documentation of such audits and the results therein.</w:t>
      </w:r>
    </w:p>
    <w:p w14:paraId="1836CB4D" w14:textId="119ABD55" w:rsidR="001B294B" w:rsidRPr="00F51ABF" w:rsidRDefault="001B294B">
      <w:pPr>
        <w:pStyle w:val="BodyLevel1"/>
        <w:numPr>
          <w:ilvl w:val="3"/>
          <w:numId w:val="15"/>
        </w:numPr>
        <w:tabs>
          <w:tab w:val="left" w:pos="1260"/>
        </w:tabs>
        <w:spacing w:after="120" w:line="240" w:lineRule="auto"/>
        <w:ind w:left="2160" w:hanging="900"/>
        <w:jc w:val="both"/>
        <w:rPr>
          <w:color w:val="000000"/>
        </w:rPr>
      </w:pPr>
      <w:r>
        <w:rPr>
          <w:color w:val="000000"/>
        </w:rPr>
        <w:t xml:space="preserve">Should </w:t>
      </w:r>
      <w:r w:rsidR="00FD0217">
        <w:rPr>
          <w:color w:val="000000"/>
        </w:rPr>
        <w:t>Vendor</w:t>
      </w:r>
      <w:r>
        <w:rPr>
          <w:color w:val="000000"/>
        </w:rPr>
        <w:t xml:space="preserve">’s audits uncover </w:t>
      </w:r>
      <w:r w:rsidR="00180A9D">
        <w:rPr>
          <w:color w:val="000000"/>
        </w:rPr>
        <w:t>systemic</w:t>
      </w:r>
      <w:r>
        <w:rPr>
          <w:color w:val="000000"/>
        </w:rPr>
        <w:t xml:space="preserve"> and repeated safety issues with specific personnel, or </w:t>
      </w:r>
      <w:r w:rsidR="00180A9D">
        <w:rPr>
          <w:color w:val="000000"/>
        </w:rPr>
        <w:t>systemic</w:t>
      </w:r>
      <w:r>
        <w:rPr>
          <w:color w:val="000000"/>
        </w:rPr>
        <w:t xml:space="preserve"> and repeated safety issues attributable to a faulty work process, </w:t>
      </w:r>
      <w:r w:rsidR="00F302A2">
        <w:rPr>
          <w:color w:val="000000"/>
        </w:rPr>
        <w:t>Vendor</w:t>
      </w:r>
      <w:r>
        <w:rPr>
          <w:color w:val="000000"/>
        </w:rPr>
        <w:t xml:space="preserve"> shall provide written notification to SAWS inclusive of its action plan to remediate and/or correct accordingly.</w:t>
      </w:r>
    </w:p>
    <w:p w14:paraId="09221ACC" w14:textId="4BBAB858" w:rsidR="00A8790D" w:rsidRPr="001E3BBD" w:rsidRDefault="001B294B">
      <w:pPr>
        <w:pStyle w:val="BodyLevel1"/>
        <w:numPr>
          <w:ilvl w:val="2"/>
          <w:numId w:val="15"/>
        </w:numPr>
        <w:tabs>
          <w:tab w:val="left" w:pos="1260"/>
        </w:tabs>
        <w:spacing w:after="120" w:line="240" w:lineRule="auto"/>
        <w:ind w:left="1267"/>
        <w:jc w:val="both"/>
        <w:rPr>
          <w:color w:val="000000"/>
        </w:rPr>
      </w:pPr>
      <w:r>
        <w:rPr>
          <w:b/>
          <w:color w:val="000000"/>
        </w:rPr>
        <w:t xml:space="preserve">SAWS Safety Audits. </w:t>
      </w:r>
      <w:r w:rsidRPr="001B294B">
        <w:rPr>
          <w:bCs/>
          <w:color w:val="000000"/>
        </w:rPr>
        <w:t>SAWS</w:t>
      </w:r>
      <w:r>
        <w:rPr>
          <w:bCs/>
          <w:color w:val="000000"/>
        </w:rPr>
        <w:t xml:space="preserve"> reserves the right to conduct its own, independent safety audits of </w:t>
      </w:r>
      <w:r w:rsidR="00F302A2">
        <w:rPr>
          <w:bCs/>
          <w:color w:val="000000"/>
        </w:rPr>
        <w:t>Vendor</w:t>
      </w:r>
      <w:r>
        <w:rPr>
          <w:bCs/>
          <w:color w:val="000000"/>
        </w:rPr>
        <w:t>’s work.</w:t>
      </w:r>
    </w:p>
    <w:p w14:paraId="7C6AC512" w14:textId="7EFF008A" w:rsidR="00A8790D" w:rsidRDefault="00A8790D">
      <w:pPr>
        <w:pStyle w:val="BodyLevel1"/>
        <w:numPr>
          <w:ilvl w:val="2"/>
          <w:numId w:val="15"/>
        </w:numPr>
        <w:tabs>
          <w:tab w:val="left" w:pos="1260"/>
        </w:tabs>
        <w:spacing w:after="120" w:line="240" w:lineRule="auto"/>
        <w:ind w:left="1267"/>
        <w:jc w:val="both"/>
        <w:rPr>
          <w:color w:val="000000"/>
        </w:rPr>
      </w:pPr>
      <w:r>
        <w:rPr>
          <w:b/>
          <w:color w:val="000000"/>
        </w:rPr>
        <w:t>Work</w:t>
      </w:r>
      <w:r w:rsidR="0012696D">
        <w:rPr>
          <w:b/>
          <w:color w:val="000000"/>
        </w:rPr>
        <w:t>s</w:t>
      </w:r>
      <w:r>
        <w:rPr>
          <w:b/>
          <w:color w:val="000000"/>
        </w:rPr>
        <w:t>ite Safety.</w:t>
      </w:r>
      <w:r>
        <w:rPr>
          <w:color w:val="000000"/>
        </w:rPr>
        <w:t xml:space="preserve"> Prior to commencing any site work, </w:t>
      </w:r>
      <w:r w:rsidR="00FD0217">
        <w:rPr>
          <w:color w:val="000000"/>
        </w:rPr>
        <w:t>Vendor</w:t>
      </w:r>
      <w:r>
        <w:rPr>
          <w:color w:val="000000"/>
        </w:rPr>
        <w:t xml:space="preserve"> shall secure the entire work site from pedestrian and vehicular traffic, including placement of safety cones, </w:t>
      </w:r>
      <w:r>
        <w:rPr>
          <w:color w:val="000000"/>
        </w:rPr>
        <w:lastRenderedPageBreak/>
        <w:t>barricades, lighting equipment, signage, flagging personas, or other appropriate actions.</w:t>
      </w:r>
    </w:p>
    <w:p w14:paraId="27172FE3" w14:textId="242559FB" w:rsidR="00A8790D" w:rsidRPr="001E3BBD" w:rsidRDefault="00FD0217">
      <w:pPr>
        <w:pStyle w:val="BodyLevel1"/>
        <w:numPr>
          <w:ilvl w:val="3"/>
          <w:numId w:val="15"/>
        </w:numPr>
        <w:tabs>
          <w:tab w:val="left" w:pos="1260"/>
        </w:tabs>
        <w:spacing w:after="120" w:line="240" w:lineRule="auto"/>
        <w:ind w:left="2160" w:hanging="900"/>
        <w:jc w:val="both"/>
        <w:rPr>
          <w:color w:val="000000"/>
        </w:rPr>
      </w:pPr>
      <w:r>
        <w:rPr>
          <w:color w:val="000000"/>
        </w:rPr>
        <w:t>Vendor</w:t>
      </w:r>
      <w:r w:rsidR="00A8790D">
        <w:rPr>
          <w:color w:val="000000"/>
        </w:rPr>
        <w:t xml:space="preserve"> shall convey any water flow resulting from installation, testing or line flushing to a drain and away from vehicular and pedestrian traffic, or other private property, and shall not allow standing water to remain at any installation site.</w:t>
      </w:r>
      <w:r w:rsidR="00BF53F6">
        <w:rPr>
          <w:color w:val="000000"/>
        </w:rPr>
        <w:t xml:space="preserve"> </w:t>
      </w:r>
    </w:p>
    <w:p w14:paraId="4E0025C5" w14:textId="6DBA2376" w:rsidR="001B294B" w:rsidRPr="00E90717" w:rsidRDefault="00A8790D" w:rsidP="00E90717">
      <w:pPr>
        <w:pStyle w:val="BodyLevel1"/>
        <w:numPr>
          <w:ilvl w:val="2"/>
          <w:numId w:val="15"/>
        </w:numPr>
        <w:tabs>
          <w:tab w:val="left" w:pos="1260"/>
        </w:tabs>
        <w:spacing w:after="120" w:line="240" w:lineRule="auto"/>
        <w:ind w:left="1267"/>
        <w:jc w:val="both"/>
        <w:rPr>
          <w:color w:val="000000"/>
        </w:rPr>
      </w:pPr>
      <w:r w:rsidRPr="00A8790D">
        <w:rPr>
          <w:b/>
          <w:bCs/>
          <w:color w:val="000000"/>
        </w:rPr>
        <w:t>Confined Spaces.</w:t>
      </w:r>
      <w:r>
        <w:rPr>
          <w:color w:val="000000"/>
        </w:rPr>
        <w:t xml:space="preserve"> SAWS shall perform exchanges in confined spaces, such spaces as defined in SAWS confined space policy.</w:t>
      </w:r>
    </w:p>
    <w:p w14:paraId="76B5CC5B" w14:textId="3E11BB04" w:rsidR="00C70DE1" w:rsidRPr="001E3BBD" w:rsidRDefault="001B294B">
      <w:pPr>
        <w:pStyle w:val="BodyLevel1"/>
        <w:numPr>
          <w:ilvl w:val="2"/>
          <w:numId w:val="15"/>
        </w:numPr>
        <w:tabs>
          <w:tab w:val="left" w:pos="1260"/>
        </w:tabs>
        <w:spacing w:after="120" w:line="240" w:lineRule="auto"/>
        <w:ind w:left="1267"/>
        <w:jc w:val="both"/>
        <w:rPr>
          <w:color w:val="000000"/>
        </w:rPr>
      </w:pPr>
      <w:r>
        <w:rPr>
          <w:b/>
          <w:color w:val="000000"/>
        </w:rPr>
        <w:t>O</w:t>
      </w:r>
      <w:r w:rsidR="00614B91" w:rsidRPr="00614B91">
        <w:rPr>
          <w:b/>
          <w:color w:val="000000"/>
        </w:rPr>
        <w:t xml:space="preserve">SHA Recordable Injuries. </w:t>
      </w:r>
      <w:r w:rsidR="00F302A2">
        <w:rPr>
          <w:color w:val="000000"/>
        </w:rPr>
        <w:t>Vendor</w:t>
      </w:r>
      <w:r w:rsidR="00614B91" w:rsidRPr="00614B91">
        <w:rPr>
          <w:color w:val="000000"/>
        </w:rPr>
        <w:t xml:space="preserve"> shall report and provide to </w:t>
      </w:r>
      <w:r w:rsidR="00E60B61">
        <w:rPr>
          <w:color w:val="000000"/>
        </w:rPr>
        <w:t>SAWS</w:t>
      </w:r>
      <w:r w:rsidR="00614B91" w:rsidRPr="00614B91">
        <w:rPr>
          <w:color w:val="000000"/>
        </w:rPr>
        <w:t xml:space="preserve"> monthly personnel safety performance information. Serious incidents shall be reported immediately to </w:t>
      </w:r>
      <w:r w:rsidR="00E60B61">
        <w:rPr>
          <w:color w:val="000000"/>
        </w:rPr>
        <w:t>SAWS</w:t>
      </w:r>
      <w:r w:rsidR="00614B91" w:rsidRPr="00614B91">
        <w:rPr>
          <w:color w:val="000000"/>
        </w:rPr>
        <w:t xml:space="preserve">. Such information shall be industry standard information, and include OSHA </w:t>
      </w:r>
      <w:r w:rsidR="00145928">
        <w:rPr>
          <w:color w:val="000000"/>
        </w:rPr>
        <w:t>r</w:t>
      </w:r>
      <w:r w:rsidR="00614B91" w:rsidRPr="00614B91">
        <w:rPr>
          <w:color w:val="000000"/>
        </w:rPr>
        <w:t xml:space="preserve">ecordable </w:t>
      </w:r>
      <w:r w:rsidR="00145928">
        <w:rPr>
          <w:color w:val="000000"/>
        </w:rPr>
        <w:t>i</w:t>
      </w:r>
      <w:r w:rsidR="00614B91" w:rsidRPr="00614B91">
        <w:rPr>
          <w:color w:val="000000"/>
        </w:rPr>
        <w:t xml:space="preserve">njuries, any non-OSHA </w:t>
      </w:r>
      <w:r w:rsidR="00145928">
        <w:rPr>
          <w:color w:val="000000"/>
        </w:rPr>
        <w:t>r</w:t>
      </w:r>
      <w:r w:rsidR="00614B91" w:rsidRPr="00614B91">
        <w:rPr>
          <w:color w:val="000000"/>
        </w:rPr>
        <w:t xml:space="preserve">ecordable incidents or first aid rendered, and any other related information as may also be requested by </w:t>
      </w:r>
      <w:r w:rsidR="00E60B61">
        <w:rPr>
          <w:color w:val="000000"/>
        </w:rPr>
        <w:t>SAWS</w:t>
      </w:r>
      <w:r w:rsidR="00614B91" w:rsidRPr="00614B91">
        <w:rPr>
          <w:color w:val="000000"/>
        </w:rPr>
        <w:t xml:space="preserve"> from time to time.</w:t>
      </w:r>
      <w:r w:rsidR="00420AF9">
        <w:rPr>
          <w:color w:val="000000"/>
        </w:rPr>
        <w:t xml:space="preserve"> </w:t>
      </w:r>
      <w:r w:rsidR="00F302A2">
        <w:rPr>
          <w:color w:val="000000"/>
        </w:rPr>
        <w:t>Vendor</w:t>
      </w:r>
      <w:r w:rsidR="00420AF9">
        <w:rPr>
          <w:color w:val="000000"/>
        </w:rPr>
        <w:t xml:space="preserve"> shall provide monthly reporting that includes </w:t>
      </w:r>
      <w:r w:rsidR="0064044C">
        <w:rPr>
          <w:color w:val="000000"/>
        </w:rPr>
        <w:t xml:space="preserve">TRIR (Total Recordable Incident Rate) and </w:t>
      </w:r>
      <w:r w:rsidR="00420AF9">
        <w:rPr>
          <w:color w:val="000000"/>
        </w:rPr>
        <w:t>DART (Days Away, Restricted and Transferred).</w:t>
      </w:r>
    </w:p>
    <w:p w14:paraId="376DBE70" w14:textId="4286D145" w:rsidR="0015188B" w:rsidRPr="001E3BBD" w:rsidRDefault="00614B91">
      <w:pPr>
        <w:pStyle w:val="BodyLevel1"/>
        <w:numPr>
          <w:ilvl w:val="2"/>
          <w:numId w:val="15"/>
        </w:numPr>
        <w:tabs>
          <w:tab w:val="left" w:pos="1260"/>
        </w:tabs>
        <w:spacing w:after="120" w:line="240" w:lineRule="auto"/>
        <w:ind w:left="1267"/>
        <w:jc w:val="both"/>
        <w:rPr>
          <w:color w:val="000000"/>
        </w:rPr>
      </w:pPr>
      <w:r w:rsidRPr="00C2636B">
        <w:rPr>
          <w:b/>
          <w:color w:val="000000"/>
        </w:rPr>
        <w:t>Motor Vehicle Incidents (MVI).</w:t>
      </w:r>
      <w:r w:rsidR="00A21ACD">
        <w:rPr>
          <w:b/>
          <w:color w:val="000000"/>
        </w:rPr>
        <w:t xml:space="preserve"> </w:t>
      </w:r>
      <w:r w:rsidR="00F302A2">
        <w:rPr>
          <w:color w:val="000000"/>
        </w:rPr>
        <w:t>Vendor</w:t>
      </w:r>
      <w:r w:rsidRPr="00B212AC">
        <w:rPr>
          <w:color w:val="000000"/>
        </w:rPr>
        <w:t xml:space="preserve"> shall report and provide to </w:t>
      </w:r>
      <w:r w:rsidR="00E60B61">
        <w:rPr>
          <w:color w:val="000000"/>
        </w:rPr>
        <w:t>SAWS</w:t>
      </w:r>
      <w:r w:rsidRPr="00B212AC">
        <w:rPr>
          <w:color w:val="000000"/>
        </w:rPr>
        <w:t xml:space="preserve"> </w:t>
      </w:r>
      <w:r w:rsidR="00C2636B" w:rsidRPr="006B4777">
        <w:rPr>
          <w:color w:val="000000"/>
        </w:rPr>
        <w:t xml:space="preserve">any </w:t>
      </w:r>
      <w:r w:rsidR="00145928">
        <w:rPr>
          <w:color w:val="000000"/>
        </w:rPr>
        <w:t>m</w:t>
      </w:r>
      <w:r w:rsidRPr="00C2636B">
        <w:rPr>
          <w:color w:val="000000"/>
        </w:rPr>
        <w:t xml:space="preserve">otor </w:t>
      </w:r>
      <w:r w:rsidR="00145928">
        <w:rPr>
          <w:color w:val="000000"/>
        </w:rPr>
        <w:t>v</w:t>
      </w:r>
      <w:r w:rsidRPr="00C2636B">
        <w:rPr>
          <w:color w:val="000000"/>
        </w:rPr>
        <w:t xml:space="preserve">ehicle </w:t>
      </w:r>
      <w:r w:rsidR="00145928">
        <w:rPr>
          <w:color w:val="000000"/>
        </w:rPr>
        <w:t>i</w:t>
      </w:r>
      <w:r w:rsidRPr="00C2636B">
        <w:rPr>
          <w:color w:val="000000"/>
        </w:rPr>
        <w:t xml:space="preserve">ncidents, and any other related information </w:t>
      </w:r>
      <w:r w:rsidR="00C2636B" w:rsidRPr="006B4777">
        <w:rPr>
          <w:color w:val="000000"/>
        </w:rPr>
        <w:t xml:space="preserve">within </w:t>
      </w:r>
      <w:r w:rsidR="00145928">
        <w:rPr>
          <w:color w:val="000000"/>
        </w:rPr>
        <w:t>twenty-four (</w:t>
      </w:r>
      <w:r w:rsidR="00C2636B" w:rsidRPr="006B4777">
        <w:rPr>
          <w:color w:val="000000"/>
        </w:rPr>
        <w:t>24</w:t>
      </w:r>
      <w:r w:rsidR="00145928">
        <w:rPr>
          <w:color w:val="000000"/>
        </w:rPr>
        <w:t>)</w:t>
      </w:r>
      <w:r w:rsidR="00C2636B" w:rsidRPr="006B4777">
        <w:rPr>
          <w:color w:val="000000"/>
        </w:rPr>
        <w:t xml:space="preserve"> hours</w:t>
      </w:r>
      <w:r w:rsidR="0015188B">
        <w:rPr>
          <w:color w:val="000000"/>
        </w:rPr>
        <w:t>.</w:t>
      </w:r>
    </w:p>
    <w:p w14:paraId="082FA070" w14:textId="1408FFCE" w:rsidR="0015188B" w:rsidRPr="001E3BBD" w:rsidRDefault="0015188B">
      <w:pPr>
        <w:pStyle w:val="BodyLevel1"/>
        <w:numPr>
          <w:ilvl w:val="2"/>
          <w:numId w:val="15"/>
        </w:numPr>
        <w:tabs>
          <w:tab w:val="left" w:pos="1260"/>
        </w:tabs>
        <w:spacing w:after="120" w:line="240" w:lineRule="auto"/>
        <w:ind w:left="1267"/>
        <w:jc w:val="both"/>
        <w:rPr>
          <w:color w:val="000000"/>
        </w:rPr>
      </w:pPr>
      <w:r>
        <w:rPr>
          <w:b/>
          <w:bCs/>
          <w:color w:val="000000"/>
        </w:rPr>
        <w:t xml:space="preserve">Situational </w:t>
      </w:r>
      <w:r w:rsidRPr="00ED2B31">
        <w:rPr>
          <w:b/>
          <w:bCs/>
          <w:color w:val="000000"/>
        </w:rPr>
        <w:t>Awareness</w:t>
      </w:r>
      <w:r>
        <w:rPr>
          <w:color w:val="000000"/>
        </w:rPr>
        <w:t xml:space="preserve">. </w:t>
      </w:r>
      <w:r w:rsidR="00F302A2">
        <w:rPr>
          <w:color w:val="000000"/>
        </w:rPr>
        <w:t>Vendor</w:t>
      </w:r>
      <w:r>
        <w:rPr>
          <w:color w:val="000000"/>
        </w:rPr>
        <w:t xml:space="preserve"> shall advise its employees </w:t>
      </w:r>
      <w:r w:rsidR="0064044C">
        <w:rPr>
          <w:color w:val="000000"/>
        </w:rPr>
        <w:t xml:space="preserve">upon hire and </w:t>
      </w:r>
      <w:r>
        <w:rPr>
          <w:color w:val="000000"/>
        </w:rPr>
        <w:t xml:space="preserve">through periodic safety, training or tailboard meetings that its employees </w:t>
      </w:r>
      <w:r w:rsidR="0064044C">
        <w:rPr>
          <w:color w:val="000000"/>
        </w:rPr>
        <w:t xml:space="preserve">and subcontractors </w:t>
      </w:r>
      <w:r>
        <w:rPr>
          <w:color w:val="000000"/>
        </w:rPr>
        <w:t xml:space="preserve">may encounter certain conditions where heightened situational awareness is advised in order to provide the </w:t>
      </w:r>
      <w:r w:rsidR="0064044C">
        <w:rPr>
          <w:color w:val="000000"/>
        </w:rPr>
        <w:t xml:space="preserve">tools and methods necessary to create the </w:t>
      </w:r>
      <w:r>
        <w:rPr>
          <w:color w:val="000000"/>
        </w:rPr>
        <w:t>safest possible conditions for its employees</w:t>
      </w:r>
      <w:r w:rsidR="0064044C">
        <w:rPr>
          <w:color w:val="000000"/>
        </w:rPr>
        <w:t xml:space="preserve"> and subcontractors</w:t>
      </w:r>
      <w:r>
        <w:rPr>
          <w:color w:val="000000"/>
        </w:rPr>
        <w:t xml:space="preserve"> to perform their work under this SOW.</w:t>
      </w:r>
    </w:p>
    <w:p w14:paraId="262AA2AF" w14:textId="137E7DA2" w:rsidR="0015188B" w:rsidRDefault="0015188B">
      <w:pPr>
        <w:pStyle w:val="BodyLevel1"/>
        <w:numPr>
          <w:ilvl w:val="3"/>
          <w:numId w:val="15"/>
        </w:numPr>
        <w:tabs>
          <w:tab w:val="left" w:pos="1260"/>
        </w:tabs>
        <w:spacing w:after="120" w:line="240" w:lineRule="auto"/>
        <w:ind w:left="2160" w:hanging="900"/>
        <w:jc w:val="both"/>
        <w:rPr>
          <w:color w:val="000000"/>
        </w:rPr>
      </w:pPr>
      <w:r w:rsidRPr="00ED2B31">
        <w:rPr>
          <w:b/>
          <w:bCs/>
          <w:color w:val="000000"/>
        </w:rPr>
        <w:t>Flash Floods</w:t>
      </w:r>
      <w:r>
        <w:rPr>
          <w:color w:val="000000"/>
        </w:rPr>
        <w:t xml:space="preserve">. During certain times of the year, San Antonio and the surrounding areas may be subject to heavy rain and flash floods. Personnel </w:t>
      </w:r>
      <w:r w:rsidR="0064044C">
        <w:rPr>
          <w:color w:val="000000"/>
        </w:rPr>
        <w:t>should</w:t>
      </w:r>
      <w:r>
        <w:rPr>
          <w:color w:val="000000"/>
        </w:rPr>
        <w:t xml:space="preserve"> be conscious </w:t>
      </w:r>
      <w:r w:rsidR="001302F3">
        <w:rPr>
          <w:color w:val="000000"/>
        </w:rPr>
        <w:t>of</w:t>
      </w:r>
      <w:r>
        <w:rPr>
          <w:color w:val="000000"/>
        </w:rPr>
        <w:t xml:space="preserve"> the possibility of flash floods and seek protection </w:t>
      </w:r>
      <w:r w:rsidR="00237307">
        <w:rPr>
          <w:color w:val="000000"/>
        </w:rPr>
        <w:t xml:space="preserve">away </w:t>
      </w:r>
      <w:r>
        <w:rPr>
          <w:color w:val="000000"/>
        </w:rPr>
        <w:t xml:space="preserve">from low areas that may be prone </w:t>
      </w:r>
      <w:r w:rsidR="00237307">
        <w:rPr>
          <w:color w:val="000000"/>
        </w:rPr>
        <w:t>to</w:t>
      </w:r>
      <w:r>
        <w:rPr>
          <w:color w:val="000000"/>
        </w:rPr>
        <w:t xml:space="preserve"> such conditions.</w:t>
      </w:r>
      <w:r w:rsidR="0064044C">
        <w:rPr>
          <w:color w:val="000000"/>
        </w:rPr>
        <w:t xml:space="preserve"> </w:t>
      </w:r>
      <w:r w:rsidR="00F302A2">
        <w:rPr>
          <w:color w:val="000000"/>
        </w:rPr>
        <w:t>Vendor</w:t>
      </w:r>
      <w:r w:rsidR="0064044C">
        <w:rPr>
          <w:color w:val="000000"/>
        </w:rPr>
        <w:t xml:space="preserve"> shall provide employees with resources to identify such low areas.</w:t>
      </w:r>
    </w:p>
    <w:p w14:paraId="4CAFDDAE" w14:textId="7C0F5C64" w:rsidR="0015188B" w:rsidRDefault="0015188B">
      <w:pPr>
        <w:pStyle w:val="BodyLevel1"/>
        <w:numPr>
          <w:ilvl w:val="3"/>
          <w:numId w:val="15"/>
        </w:numPr>
        <w:tabs>
          <w:tab w:val="left" w:pos="1260"/>
        </w:tabs>
        <w:spacing w:after="120" w:line="240" w:lineRule="auto"/>
        <w:ind w:left="2160" w:hanging="900"/>
        <w:jc w:val="both"/>
        <w:rPr>
          <w:color w:val="000000"/>
        </w:rPr>
      </w:pPr>
      <w:r w:rsidRPr="00ED2B31">
        <w:rPr>
          <w:b/>
          <w:bCs/>
          <w:color w:val="000000"/>
        </w:rPr>
        <w:t>Higher Crime Areas</w:t>
      </w:r>
      <w:r>
        <w:rPr>
          <w:color w:val="000000"/>
        </w:rPr>
        <w:t>. Certain areas of San Antonio and the surrounding areas may be subject to periodic criminal activities that could unknowingly place personnel in a</w:t>
      </w:r>
      <w:r w:rsidR="0064044C">
        <w:rPr>
          <w:color w:val="000000"/>
        </w:rPr>
        <w:t>n unsafe</w:t>
      </w:r>
      <w:r>
        <w:rPr>
          <w:color w:val="000000"/>
        </w:rPr>
        <w:t xml:space="preserve"> position. </w:t>
      </w:r>
      <w:r w:rsidR="00F302A2">
        <w:rPr>
          <w:color w:val="000000"/>
        </w:rPr>
        <w:t>Vendor</w:t>
      </w:r>
      <w:r>
        <w:rPr>
          <w:color w:val="000000"/>
        </w:rPr>
        <w:t xml:space="preserve"> should consult with SAWS to understand such potential conditions, and SAWS </w:t>
      </w:r>
      <w:r w:rsidR="00926762">
        <w:rPr>
          <w:color w:val="000000"/>
        </w:rPr>
        <w:t>shall</w:t>
      </w:r>
      <w:r>
        <w:rPr>
          <w:color w:val="000000"/>
        </w:rPr>
        <w:t xml:space="preserve"> advise on what additional precautions it may recommend </w:t>
      </w:r>
      <w:r w:rsidR="00F302A2">
        <w:rPr>
          <w:color w:val="000000"/>
        </w:rPr>
        <w:t>Vendor</w:t>
      </w:r>
      <w:r>
        <w:rPr>
          <w:color w:val="000000"/>
        </w:rPr>
        <w:t xml:space="preserve"> to consider for those conditions. In addition, if warranted, SAWS shall provide security personnel to accompany </w:t>
      </w:r>
      <w:r w:rsidR="00F302A2">
        <w:rPr>
          <w:color w:val="000000"/>
        </w:rPr>
        <w:t>Vendor</w:t>
      </w:r>
      <w:r>
        <w:rPr>
          <w:color w:val="000000"/>
        </w:rPr>
        <w:t xml:space="preserve"> personnel as needed.</w:t>
      </w:r>
      <w:r w:rsidR="00D258D5">
        <w:rPr>
          <w:color w:val="000000"/>
        </w:rPr>
        <w:t xml:space="preserve"> </w:t>
      </w:r>
      <w:r w:rsidR="006579C7">
        <w:rPr>
          <w:color w:val="000000"/>
        </w:rPr>
        <w:t>Personnel should</w:t>
      </w:r>
      <w:r w:rsidR="00BD7C72">
        <w:rPr>
          <w:color w:val="000000"/>
        </w:rPr>
        <w:t xml:space="preserve"> have access to </w:t>
      </w:r>
      <w:r w:rsidR="0092389E">
        <w:rPr>
          <w:color w:val="000000"/>
        </w:rPr>
        <w:t>a mean</w:t>
      </w:r>
      <w:r w:rsidR="00365AD9">
        <w:rPr>
          <w:color w:val="000000"/>
        </w:rPr>
        <w:t>s</w:t>
      </w:r>
      <w:r w:rsidR="0092389E">
        <w:rPr>
          <w:color w:val="000000"/>
        </w:rPr>
        <w:t xml:space="preserve"> by which they can</w:t>
      </w:r>
      <w:r w:rsidR="006579C7">
        <w:rPr>
          <w:color w:val="000000"/>
        </w:rPr>
        <w:t xml:space="preserve"> call 911</w:t>
      </w:r>
      <w:r w:rsidR="00BD7C72">
        <w:rPr>
          <w:color w:val="000000"/>
        </w:rPr>
        <w:t xml:space="preserve"> i</w:t>
      </w:r>
      <w:r w:rsidR="00365AD9">
        <w:rPr>
          <w:color w:val="000000"/>
        </w:rPr>
        <w:t>n</w:t>
      </w:r>
      <w:r w:rsidR="00BD7C72">
        <w:rPr>
          <w:color w:val="000000"/>
        </w:rPr>
        <w:t xml:space="preserve"> cases of emergency. </w:t>
      </w:r>
      <w:r w:rsidR="007F4E75">
        <w:rPr>
          <w:color w:val="000000"/>
        </w:rPr>
        <w:t>Personnel</w:t>
      </w:r>
      <w:r w:rsidR="0092389E">
        <w:rPr>
          <w:color w:val="000000"/>
        </w:rPr>
        <w:t xml:space="preserve"> should be encouraged to do</w:t>
      </w:r>
      <w:r w:rsidR="008C508A">
        <w:rPr>
          <w:color w:val="000000"/>
        </w:rPr>
        <w:t xml:space="preserve"> at the appropriate times. </w:t>
      </w:r>
    </w:p>
    <w:p w14:paraId="11D82857" w14:textId="76F03F35" w:rsidR="008B5CE4" w:rsidRPr="00114F81" w:rsidRDefault="0015188B">
      <w:pPr>
        <w:pStyle w:val="BodyLevel1"/>
        <w:numPr>
          <w:ilvl w:val="3"/>
          <w:numId w:val="15"/>
        </w:numPr>
        <w:tabs>
          <w:tab w:val="left" w:pos="1260"/>
        </w:tabs>
        <w:spacing w:after="120" w:line="240" w:lineRule="auto"/>
        <w:ind w:left="2160" w:hanging="900"/>
        <w:jc w:val="both"/>
        <w:rPr>
          <w:color w:val="000000"/>
        </w:rPr>
      </w:pPr>
      <w:r w:rsidRPr="00114F81">
        <w:rPr>
          <w:b/>
          <w:bCs/>
          <w:color w:val="000000"/>
        </w:rPr>
        <w:t>Pandemics</w:t>
      </w:r>
      <w:r w:rsidRPr="00114F81">
        <w:rPr>
          <w:color w:val="000000"/>
        </w:rPr>
        <w:t xml:space="preserve">. </w:t>
      </w:r>
      <w:r w:rsidR="00F302A2">
        <w:rPr>
          <w:color w:val="000000"/>
        </w:rPr>
        <w:t>Vendor</w:t>
      </w:r>
      <w:r w:rsidRPr="00114F81">
        <w:rPr>
          <w:color w:val="000000"/>
        </w:rPr>
        <w:t xml:space="preserve"> shall take reasonable precautions to protect </w:t>
      </w:r>
      <w:r w:rsidR="00F01760" w:rsidRPr="00114F81">
        <w:rPr>
          <w:color w:val="000000"/>
        </w:rPr>
        <w:t>their</w:t>
      </w:r>
      <w:r w:rsidRPr="00114F81">
        <w:rPr>
          <w:color w:val="000000"/>
        </w:rPr>
        <w:t xml:space="preserve"> workers from the exposure to and transmission of viruses or other biological conditions as may occur from time to time. </w:t>
      </w:r>
      <w:r w:rsidR="00F302A2">
        <w:rPr>
          <w:color w:val="000000"/>
        </w:rPr>
        <w:t>Vendor</w:t>
      </w:r>
      <w:r w:rsidRPr="00114F81">
        <w:rPr>
          <w:color w:val="000000"/>
        </w:rPr>
        <w:t xml:space="preserve"> should use its best judgement to follow reasonable protocols so that its employees may perform their work in a safe and efficient manner.</w:t>
      </w:r>
      <w:r w:rsidR="008C508A">
        <w:rPr>
          <w:color w:val="000000"/>
        </w:rPr>
        <w:t xml:space="preserve"> </w:t>
      </w:r>
      <w:r w:rsidR="00300291" w:rsidRPr="00300291">
        <w:rPr>
          <w:color w:val="000000"/>
        </w:rPr>
        <w:t xml:space="preserve">SAWS maintains the right to update rules on employee </w:t>
      </w:r>
      <w:r w:rsidR="0015524B">
        <w:rPr>
          <w:color w:val="000000"/>
        </w:rPr>
        <w:t>precautions</w:t>
      </w:r>
      <w:r w:rsidR="00D31204">
        <w:rPr>
          <w:color w:val="000000"/>
        </w:rPr>
        <w:t xml:space="preserve"> (example: </w:t>
      </w:r>
      <w:r w:rsidR="00300291" w:rsidRPr="00300291">
        <w:rPr>
          <w:color w:val="000000"/>
        </w:rPr>
        <w:t>PPE</w:t>
      </w:r>
      <w:r w:rsidR="0015524B">
        <w:rPr>
          <w:color w:val="000000"/>
        </w:rPr>
        <w:t>)</w:t>
      </w:r>
      <w:r w:rsidR="00D31204">
        <w:rPr>
          <w:color w:val="000000"/>
        </w:rPr>
        <w:t xml:space="preserve"> </w:t>
      </w:r>
      <w:r w:rsidR="00300291" w:rsidRPr="00300291">
        <w:rPr>
          <w:color w:val="000000"/>
        </w:rPr>
        <w:t>based on changes in Pandemic status</w:t>
      </w:r>
      <w:r w:rsidR="00B30509">
        <w:rPr>
          <w:color w:val="000000"/>
        </w:rPr>
        <w:t>.</w:t>
      </w:r>
    </w:p>
    <w:p w14:paraId="38DBE417" w14:textId="45AB1B62" w:rsidR="00832DD0" w:rsidRDefault="00CE4B84" w:rsidP="00AA71FB">
      <w:pPr>
        <w:pStyle w:val="Heading1"/>
        <w:numPr>
          <w:ilvl w:val="1"/>
          <w:numId w:val="15"/>
        </w:numPr>
        <w:tabs>
          <w:tab w:val="left" w:pos="450"/>
        </w:tabs>
        <w:spacing w:before="240" w:line="240" w:lineRule="auto"/>
        <w:ind w:left="900" w:right="-14"/>
        <w:rPr>
          <w:rFonts w:ascii="Arial" w:hAnsi="Arial" w:cs="Arial"/>
          <w:sz w:val="26"/>
          <w:szCs w:val="26"/>
        </w:rPr>
      </w:pPr>
      <w:bookmarkStart w:id="22" w:name="_Toc38981766"/>
      <w:bookmarkStart w:id="23" w:name="_Toc145667026"/>
      <w:bookmarkStart w:id="24" w:name="_Hlk36459933"/>
      <w:r>
        <w:rPr>
          <w:rFonts w:ascii="Arial" w:hAnsi="Arial" w:cs="Arial"/>
          <w:sz w:val="26"/>
          <w:szCs w:val="26"/>
        </w:rPr>
        <w:lastRenderedPageBreak/>
        <w:t>W</w:t>
      </w:r>
      <w:r w:rsidR="00832DD0">
        <w:rPr>
          <w:rFonts w:ascii="Arial" w:hAnsi="Arial" w:cs="Arial"/>
          <w:sz w:val="26"/>
          <w:szCs w:val="26"/>
        </w:rPr>
        <w:t>arehousing, Logistics, Materials &amp; Inventory M</w:t>
      </w:r>
      <w:r w:rsidR="00CD5608">
        <w:rPr>
          <w:rFonts w:ascii="Arial" w:hAnsi="Arial" w:cs="Arial"/>
          <w:sz w:val="26"/>
          <w:szCs w:val="26"/>
        </w:rPr>
        <w:t>anagement</w:t>
      </w:r>
      <w:bookmarkEnd w:id="22"/>
      <w:bookmarkEnd w:id="23"/>
    </w:p>
    <w:p w14:paraId="18FA6BDA" w14:textId="3511015D" w:rsidR="00F00D79" w:rsidRDefault="00F00D79">
      <w:pPr>
        <w:pStyle w:val="BodyLevel1"/>
        <w:numPr>
          <w:ilvl w:val="2"/>
          <w:numId w:val="15"/>
        </w:numPr>
        <w:tabs>
          <w:tab w:val="left" w:pos="1260"/>
        </w:tabs>
        <w:spacing w:after="120" w:line="240" w:lineRule="auto"/>
        <w:ind w:left="1267"/>
        <w:jc w:val="both"/>
        <w:rPr>
          <w:rFonts w:cs="Arial"/>
        </w:rPr>
      </w:pPr>
      <w:bookmarkStart w:id="25" w:name="_Ref185687394"/>
      <w:bookmarkEnd w:id="24"/>
      <w:r>
        <w:rPr>
          <w:rFonts w:cs="Arial"/>
          <w:b/>
        </w:rPr>
        <w:t>Vendor Materials Management</w:t>
      </w:r>
      <w:r w:rsidR="00302B0D" w:rsidRPr="00302B0D">
        <w:rPr>
          <w:rFonts w:cs="Arial"/>
        </w:rPr>
        <w:t xml:space="preserve">. </w:t>
      </w:r>
    </w:p>
    <w:p w14:paraId="3F985D57" w14:textId="4EDE76E6" w:rsidR="00F00D79" w:rsidRDefault="00F00D79" w:rsidP="00F00D79">
      <w:pPr>
        <w:pStyle w:val="BodyLevel1"/>
        <w:numPr>
          <w:ilvl w:val="3"/>
          <w:numId w:val="15"/>
        </w:numPr>
        <w:tabs>
          <w:tab w:val="left" w:pos="1260"/>
        </w:tabs>
        <w:spacing w:after="120" w:line="240" w:lineRule="auto"/>
        <w:jc w:val="both"/>
        <w:rPr>
          <w:rFonts w:cs="Arial"/>
        </w:rPr>
      </w:pPr>
      <w:r>
        <w:rPr>
          <w:rFonts w:cs="Arial"/>
        </w:rPr>
        <w:t>SAWS shall provide Conex Boxes for use by Vendor to store Meters, Endpoints and Other Equipment.  Conex Boxes shall be located at SAWS’ Mission Road facility.</w:t>
      </w:r>
    </w:p>
    <w:p w14:paraId="23D1A014" w14:textId="77777777" w:rsidR="00F00D79" w:rsidRDefault="00F00D79" w:rsidP="00F00D79">
      <w:pPr>
        <w:pStyle w:val="BodyLevel1"/>
        <w:numPr>
          <w:ilvl w:val="3"/>
          <w:numId w:val="15"/>
        </w:numPr>
        <w:tabs>
          <w:tab w:val="left" w:pos="1260"/>
        </w:tabs>
        <w:spacing w:after="120" w:line="240" w:lineRule="auto"/>
        <w:jc w:val="both"/>
        <w:rPr>
          <w:rFonts w:cs="Arial"/>
          <w:bCs/>
        </w:rPr>
      </w:pPr>
      <w:r w:rsidRPr="00F00D79">
        <w:rPr>
          <w:rFonts w:cs="Arial"/>
          <w:bCs/>
        </w:rPr>
        <w:t xml:space="preserve">SAWS shall </w:t>
      </w:r>
      <w:r>
        <w:rPr>
          <w:rFonts w:cs="Arial"/>
          <w:bCs/>
        </w:rPr>
        <w:t>periodically provide, on a mutually-agreed frequency, Meters, Endpoints and Other Equipment necessary for Vendor to complete installations.</w:t>
      </w:r>
    </w:p>
    <w:p w14:paraId="43710A25" w14:textId="220FE436" w:rsidR="00F00D79" w:rsidRPr="00F00D79" w:rsidRDefault="00F00D79" w:rsidP="00F00D79">
      <w:pPr>
        <w:pStyle w:val="BodyLevel1"/>
        <w:numPr>
          <w:ilvl w:val="2"/>
          <w:numId w:val="15"/>
        </w:numPr>
        <w:tabs>
          <w:tab w:val="left" w:pos="1260"/>
        </w:tabs>
        <w:spacing w:after="120" w:line="240" w:lineRule="auto"/>
        <w:ind w:left="1267"/>
        <w:jc w:val="both"/>
        <w:rPr>
          <w:rFonts w:cs="Arial"/>
        </w:rPr>
      </w:pPr>
      <w:r w:rsidRPr="00A40605">
        <w:rPr>
          <w:rFonts w:cs="Arial"/>
          <w:b/>
        </w:rPr>
        <w:t>Materials Management.</w:t>
      </w:r>
      <w:r>
        <w:rPr>
          <w:rFonts w:cs="Arial"/>
          <w:bCs/>
        </w:rPr>
        <w:t xml:space="preserve"> </w:t>
      </w:r>
      <w:r w:rsidR="009F5801">
        <w:rPr>
          <w:rFonts w:cs="Arial"/>
          <w:bCs/>
        </w:rPr>
        <w:t xml:space="preserve">Vendor </w:t>
      </w:r>
      <w:r>
        <w:rPr>
          <w:rFonts w:cs="Arial"/>
          <w:bCs/>
        </w:rPr>
        <w:t>shall be responsible for Meters, Endpoints and Other Equipment</w:t>
      </w:r>
      <w:r w:rsidDel="00F00D79">
        <w:rPr>
          <w:rFonts w:cs="Arial"/>
          <w:bCs/>
        </w:rPr>
        <w:t xml:space="preserve"> </w:t>
      </w:r>
      <w:r w:rsidRPr="005532AF">
        <w:rPr>
          <w:rFonts w:cs="Arial"/>
          <w:bCs/>
        </w:rPr>
        <w:t xml:space="preserve">in its possession until final inspection of work and acceptance therein by SAWS. </w:t>
      </w:r>
    </w:p>
    <w:p w14:paraId="00C0242C" w14:textId="526847CE" w:rsidR="00F00D79" w:rsidRPr="005532AF" w:rsidRDefault="00F00D79" w:rsidP="00F00D79">
      <w:pPr>
        <w:pStyle w:val="BodyLevel1"/>
        <w:numPr>
          <w:ilvl w:val="3"/>
          <w:numId w:val="15"/>
        </w:numPr>
        <w:tabs>
          <w:tab w:val="left" w:pos="1260"/>
        </w:tabs>
        <w:spacing w:after="120" w:line="240" w:lineRule="auto"/>
        <w:jc w:val="both"/>
        <w:rPr>
          <w:rFonts w:cs="Arial"/>
        </w:rPr>
      </w:pPr>
      <w:r w:rsidRPr="005532AF">
        <w:rPr>
          <w:rFonts w:cs="Arial"/>
          <w:bCs/>
        </w:rPr>
        <w:t xml:space="preserve">In the event that </w:t>
      </w:r>
      <w:r>
        <w:rPr>
          <w:rFonts w:cs="Arial"/>
          <w:bCs/>
        </w:rPr>
        <w:t>Meters, Endpoints and Other Equipment</w:t>
      </w:r>
      <w:r w:rsidRPr="005532AF" w:rsidDel="00F00D79">
        <w:rPr>
          <w:rFonts w:cs="Arial"/>
          <w:bCs/>
        </w:rPr>
        <w:t xml:space="preserve"> </w:t>
      </w:r>
      <w:r w:rsidRPr="005532AF">
        <w:rPr>
          <w:rFonts w:cs="Arial"/>
          <w:bCs/>
        </w:rPr>
        <w:t xml:space="preserve">are lost, stolen, damaged or destroyed prior to inspection and acceptance by SAWS, </w:t>
      </w:r>
      <w:r>
        <w:rPr>
          <w:rFonts w:cs="Arial"/>
          <w:bCs/>
        </w:rPr>
        <w:t>Vendor</w:t>
      </w:r>
      <w:r w:rsidRPr="005532AF">
        <w:rPr>
          <w:rFonts w:cs="Arial"/>
          <w:bCs/>
        </w:rPr>
        <w:t xml:space="preserve"> shall reimburse SAWS</w:t>
      </w:r>
      <w:r>
        <w:rPr>
          <w:rFonts w:cs="Arial"/>
          <w:bCs/>
        </w:rPr>
        <w:t xml:space="preserve"> the cost of Meters, Endpoints and Other Equipment</w:t>
      </w:r>
      <w:r w:rsidRPr="005532AF" w:rsidDel="00F00D79">
        <w:rPr>
          <w:rFonts w:cs="Arial"/>
        </w:rPr>
        <w:t xml:space="preserve"> </w:t>
      </w:r>
      <w:r w:rsidRPr="005532AF">
        <w:rPr>
          <w:rFonts w:cs="Arial"/>
        </w:rPr>
        <w:t>which, in SAWS’ opinion</w:t>
      </w:r>
      <w:r>
        <w:rPr>
          <w:rFonts w:cs="Arial"/>
        </w:rPr>
        <w:t>,</w:t>
      </w:r>
      <w:r w:rsidRPr="005532AF">
        <w:rPr>
          <w:rFonts w:cs="Arial"/>
        </w:rPr>
        <w:t xml:space="preserve"> have become so damaged as to be unfit for the use intended</w:t>
      </w:r>
      <w:r w:rsidRPr="005532AF">
        <w:rPr>
          <w:rFonts w:cs="Arial"/>
          <w:bCs/>
        </w:rPr>
        <w:t>.</w:t>
      </w:r>
    </w:p>
    <w:p w14:paraId="696E5E10" w14:textId="0613A1EA" w:rsidR="00F00D79" w:rsidRPr="00F00D79" w:rsidRDefault="00F00D79" w:rsidP="00F00D79">
      <w:pPr>
        <w:pStyle w:val="BodyLevel1"/>
        <w:numPr>
          <w:ilvl w:val="2"/>
          <w:numId w:val="15"/>
        </w:numPr>
        <w:tabs>
          <w:tab w:val="left" w:pos="1260"/>
        </w:tabs>
        <w:spacing w:after="120" w:line="240" w:lineRule="auto"/>
        <w:ind w:left="1267"/>
        <w:jc w:val="both"/>
        <w:rPr>
          <w:rFonts w:cs="Arial"/>
          <w:bCs/>
        </w:rPr>
      </w:pPr>
      <w:r w:rsidRPr="003E6F4E">
        <w:rPr>
          <w:rFonts w:cs="Arial"/>
          <w:b/>
        </w:rPr>
        <w:t xml:space="preserve">Fleet. </w:t>
      </w:r>
    </w:p>
    <w:p w14:paraId="012F61C3" w14:textId="77777777" w:rsidR="00F00D79" w:rsidRDefault="00F00D79" w:rsidP="00F00D79">
      <w:pPr>
        <w:pStyle w:val="BodyLevel1"/>
        <w:numPr>
          <w:ilvl w:val="3"/>
          <w:numId w:val="15"/>
        </w:numPr>
        <w:tabs>
          <w:tab w:val="left" w:pos="1260"/>
        </w:tabs>
        <w:spacing w:after="120" w:line="240" w:lineRule="auto"/>
        <w:jc w:val="both"/>
        <w:rPr>
          <w:rFonts w:cs="Arial"/>
          <w:bCs/>
        </w:rPr>
      </w:pPr>
      <w:r>
        <w:rPr>
          <w:rFonts w:cs="Arial"/>
          <w:bCs/>
        </w:rPr>
        <w:t>Vendor</w:t>
      </w:r>
      <w:r w:rsidRPr="003E6F4E">
        <w:rPr>
          <w:rFonts w:cs="Arial"/>
          <w:bCs/>
        </w:rPr>
        <w:t xml:space="preserve"> shall provide vehicles as required for its installation workforce.</w:t>
      </w:r>
      <w:r>
        <w:rPr>
          <w:rFonts w:cs="Arial"/>
          <w:bCs/>
        </w:rPr>
        <w:t xml:space="preserve"> </w:t>
      </w:r>
    </w:p>
    <w:p w14:paraId="6263BE28" w14:textId="0485E568" w:rsidR="00F00D79" w:rsidRDefault="00F00D79" w:rsidP="00F00D79">
      <w:pPr>
        <w:pStyle w:val="BodyLevel1"/>
        <w:numPr>
          <w:ilvl w:val="3"/>
          <w:numId w:val="15"/>
        </w:numPr>
        <w:tabs>
          <w:tab w:val="left" w:pos="1260"/>
        </w:tabs>
        <w:spacing w:after="120" w:line="240" w:lineRule="auto"/>
        <w:jc w:val="both"/>
        <w:rPr>
          <w:rFonts w:cs="Arial"/>
          <w:bCs/>
        </w:rPr>
      </w:pPr>
      <w:r>
        <w:rPr>
          <w:rFonts w:cs="Arial"/>
          <w:bCs/>
        </w:rPr>
        <w:t>All Vendor drivers shall be fully licensed</w:t>
      </w:r>
      <w:ins w:id="26" w:author="jeff.evans@vasssolutions.com" w:date="2023-09-21T15:13:00Z">
        <w:r w:rsidR="00380D56">
          <w:rPr>
            <w:rFonts w:cs="Arial"/>
            <w:bCs/>
          </w:rPr>
          <w:t xml:space="preserve"> and insured</w:t>
        </w:r>
      </w:ins>
      <w:r>
        <w:rPr>
          <w:rFonts w:cs="Arial"/>
          <w:bCs/>
        </w:rPr>
        <w:t xml:space="preserve">. </w:t>
      </w:r>
    </w:p>
    <w:p w14:paraId="5FE38329" w14:textId="77777777" w:rsidR="00F00D79" w:rsidRDefault="00F00D79" w:rsidP="00F00D79">
      <w:pPr>
        <w:pStyle w:val="BodyLevel1"/>
        <w:numPr>
          <w:ilvl w:val="3"/>
          <w:numId w:val="15"/>
        </w:numPr>
        <w:tabs>
          <w:tab w:val="left" w:pos="1260"/>
        </w:tabs>
        <w:spacing w:after="120" w:line="240" w:lineRule="auto"/>
        <w:jc w:val="both"/>
        <w:rPr>
          <w:rFonts w:cs="Arial"/>
          <w:bCs/>
        </w:rPr>
      </w:pPr>
      <w:r>
        <w:rPr>
          <w:rFonts w:cs="Arial"/>
          <w:bCs/>
        </w:rPr>
        <w:t>SAWS shall provide secured parking locations for both Vendor installer personal vehicles and Vendor vehicles used during installation.</w:t>
      </w:r>
    </w:p>
    <w:p w14:paraId="37F616A2" w14:textId="6854CB4D" w:rsidR="00F00D79" w:rsidRDefault="009F5801" w:rsidP="00F00D79">
      <w:pPr>
        <w:pStyle w:val="BodyLevel1"/>
        <w:numPr>
          <w:ilvl w:val="3"/>
          <w:numId w:val="15"/>
        </w:numPr>
        <w:tabs>
          <w:tab w:val="left" w:pos="1260"/>
        </w:tabs>
        <w:spacing w:after="120" w:line="240" w:lineRule="auto"/>
        <w:jc w:val="both"/>
        <w:rPr>
          <w:rFonts w:cs="Arial"/>
          <w:bCs/>
        </w:rPr>
      </w:pPr>
      <w:r>
        <w:rPr>
          <w:rFonts w:cs="Arial"/>
          <w:bCs/>
        </w:rPr>
        <w:t xml:space="preserve">Vendor </w:t>
      </w:r>
      <w:r w:rsidR="00F00D79">
        <w:rPr>
          <w:rFonts w:cs="Arial"/>
          <w:bCs/>
        </w:rPr>
        <w:t xml:space="preserve">shall provide </w:t>
      </w:r>
      <w:r w:rsidR="00F00D79" w:rsidRPr="003E6F4E">
        <w:rPr>
          <w:rFonts w:cs="Arial"/>
          <w:bCs/>
        </w:rPr>
        <w:t>fuel</w:t>
      </w:r>
      <w:r w:rsidR="00F00D79">
        <w:rPr>
          <w:rFonts w:cs="Arial"/>
          <w:bCs/>
        </w:rPr>
        <w:t xml:space="preserve"> for Vendor vehicles used during installation.</w:t>
      </w:r>
      <w:r w:rsidR="00747DBE">
        <w:rPr>
          <w:rFonts w:cs="Arial"/>
          <w:bCs/>
        </w:rPr>
        <w:t xml:space="preserve"> Vendor vehicles will not have access to the fuel station provided at SAWS Mission Rd facility or any other SAWS facility.</w:t>
      </w:r>
    </w:p>
    <w:p w14:paraId="0CB141C8" w14:textId="7BA3913A" w:rsidR="00F00D79" w:rsidRDefault="00F00D79" w:rsidP="00F00D79">
      <w:pPr>
        <w:pStyle w:val="BodyLevel1"/>
        <w:numPr>
          <w:ilvl w:val="2"/>
          <w:numId w:val="15"/>
        </w:numPr>
        <w:tabs>
          <w:tab w:val="left" w:pos="1260"/>
        </w:tabs>
        <w:spacing w:after="120" w:line="240" w:lineRule="auto"/>
        <w:ind w:left="1267"/>
        <w:jc w:val="both"/>
        <w:rPr>
          <w:rFonts w:cs="Arial"/>
          <w:b/>
        </w:rPr>
      </w:pPr>
      <w:r>
        <w:rPr>
          <w:rFonts w:cs="Arial"/>
          <w:b/>
        </w:rPr>
        <w:t>Vehicle Staging.</w:t>
      </w:r>
    </w:p>
    <w:p w14:paraId="2CD0A525" w14:textId="4CAE9D98" w:rsidR="00F00D79" w:rsidRPr="00834EA8" w:rsidRDefault="00F00D79" w:rsidP="00F00D79">
      <w:pPr>
        <w:pStyle w:val="BodyLevel1"/>
        <w:numPr>
          <w:ilvl w:val="3"/>
          <w:numId w:val="15"/>
        </w:numPr>
        <w:tabs>
          <w:tab w:val="left" w:pos="1260"/>
        </w:tabs>
        <w:spacing w:after="120" w:line="240" w:lineRule="auto"/>
        <w:jc w:val="both"/>
        <w:rPr>
          <w:rFonts w:cs="Arial"/>
          <w:bCs/>
        </w:rPr>
      </w:pPr>
      <w:r w:rsidRPr="00F00D79">
        <w:rPr>
          <w:rFonts w:cs="Arial"/>
          <w:bCs/>
        </w:rPr>
        <w:t xml:space="preserve">SAWS shall provide </w:t>
      </w:r>
      <w:r>
        <w:rPr>
          <w:rFonts w:cs="Arial"/>
          <w:bCs/>
        </w:rPr>
        <w:t xml:space="preserve">parking lot space at its Mission Road facility for Vendor to prepare materials for loading into Vendor vehicles and to </w:t>
      </w:r>
      <w:r w:rsidRPr="00834EA8">
        <w:rPr>
          <w:rFonts w:cs="Arial"/>
          <w:bCs/>
        </w:rPr>
        <w:t>receive materials removed during the completion of installation.</w:t>
      </w:r>
    </w:p>
    <w:p w14:paraId="58997476" w14:textId="08FE825C" w:rsidR="00C449FA" w:rsidRPr="00834EA8" w:rsidRDefault="00C449FA" w:rsidP="00F00D79">
      <w:pPr>
        <w:pStyle w:val="BodyLevel1"/>
        <w:numPr>
          <w:ilvl w:val="3"/>
          <w:numId w:val="15"/>
        </w:numPr>
        <w:tabs>
          <w:tab w:val="left" w:pos="1260"/>
        </w:tabs>
        <w:spacing w:after="120" w:line="240" w:lineRule="auto"/>
        <w:jc w:val="both"/>
        <w:rPr>
          <w:rFonts w:cs="Arial"/>
          <w:bCs/>
        </w:rPr>
      </w:pPr>
      <w:r w:rsidRPr="00834EA8">
        <w:rPr>
          <w:rFonts w:cs="Arial"/>
          <w:bCs/>
        </w:rPr>
        <w:t xml:space="preserve">SAWS provides the following, for illustration purposes only, to show the potential space to be provided to the Vendor.  </w:t>
      </w:r>
    </w:p>
    <w:p w14:paraId="08C63174" w14:textId="3F31CCC8" w:rsidR="00380D56" w:rsidRPr="00834EA8" w:rsidRDefault="00C449FA" w:rsidP="00280907">
      <w:pPr>
        <w:pStyle w:val="BodyLevel1"/>
        <w:numPr>
          <w:ilvl w:val="2"/>
          <w:numId w:val="15"/>
        </w:numPr>
        <w:tabs>
          <w:tab w:val="left" w:pos="1260"/>
        </w:tabs>
        <w:spacing w:after="120" w:line="240" w:lineRule="auto"/>
        <w:ind w:left="1267"/>
        <w:jc w:val="both"/>
        <w:rPr>
          <w:rFonts w:cs="Arial"/>
          <w:bCs/>
        </w:rPr>
      </w:pPr>
      <w:r w:rsidRPr="00834EA8">
        <w:rPr>
          <w:noProof/>
        </w:rPr>
        <w:lastRenderedPageBreak/>
        <w:drawing>
          <wp:anchor distT="0" distB="0" distL="114300" distR="114300" simplePos="0" relativeHeight="251658240" behindDoc="0" locked="0" layoutInCell="1" allowOverlap="1" wp14:anchorId="5AB6C514" wp14:editId="76A07242">
            <wp:simplePos x="0" y="0"/>
            <wp:positionH relativeFrom="margin">
              <wp:posOffset>-125730</wp:posOffset>
            </wp:positionH>
            <wp:positionV relativeFrom="paragraph">
              <wp:posOffset>0</wp:posOffset>
            </wp:positionV>
            <wp:extent cx="6023610" cy="3569970"/>
            <wp:effectExtent l="0" t="0" r="0" b="0"/>
            <wp:wrapSquare wrapText="bothSides"/>
            <wp:docPr id="1402358536" name="Picture 140235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8536" name=""/>
                    <pic:cNvPicPr/>
                  </pic:nvPicPr>
                  <pic:blipFill>
                    <a:blip r:embed="rId13">
                      <a:extLst>
                        <a:ext uri="{28A0092B-C50C-407E-A947-70E740481C1C}">
                          <a14:useLocalDpi xmlns:a14="http://schemas.microsoft.com/office/drawing/2010/main" val="0"/>
                        </a:ext>
                      </a:extLst>
                    </a:blip>
                    <a:stretch>
                      <a:fillRect/>
                    </a:stretch>
                  </pic:blipFill>
                  <pic:spPr>
                    <a:xfrm>
                      <a:off x="0" y="0"/>
                      <a:ext cx="6023610" cy="3569970"/>
                    </a:xfrm>
                    <a:prstGeom prst="rect">
                      <a:avLst/>
                    </a:prstGeom>
                  </pic:spPr>
                </pic:pic>
              </a:graphicData>
            </a:graphic>
            <wp14:sizeRelH relativeFrom="margin">
              <wp14:pctWidth>0</wp14:pctWidth>
            </wp14:sizeRelH>
            <wp14:sizeRelV relativeFrom="margin">
              <wp14:pctHeight>0</wp14:pctHeight>
            </wp14:sizeRelV>
          </wp:anchor>
        </w:drawing>
      </w:r>
      <w:r w:rsidR="00F00D79" w:rsidRPr="00834EA8">
        <w:rPr>
          <w:rFonts w:cs="Arial"/>
          <w:b/>
        </w:rPr>
        <w:t>SAWS Facilities Access.</w:t>
      </w:r>
      <w:r w:rsidR="00F00D79" w:rsidRPr="00834EA8">
        <w:rPr>
          <w:rFonts w:cs="Arial"/>
          <w:bCs/>
        </w:rPr>
        <w:t xml:space="preserve"> Vendor shall be prepared to sign any waivers needed to allow installers to access and to park at SAWS facilities to load and unload materials at a minimum. </w:t>
      </w:r>
    </w:p>
    <w:p w14:paraId="531C35F9" w14:textId="77777777" w:rsidR="00F00D79" w:rsidRPr="00F00D79" w:rsidRDefault="00486A0B">
      <w:pPr>
        <w:pStyle w:val="BodyLevel1"/>
        <w:numPr>
          <w:ilvl w:val="2"/>
          <w:numId w:val="15"/>
        </w:numPr>
        <w:tabs>
          <w:tab w:val="left" w:pos="1260"/>
        </w:tabs>
        <w:spacing w:after="120" w:line="240" w:lineRule="auto"/>
        <w:ind w:left="1267"/>
        <w:jc w:val="both"/>
        <w:rPr>
          <w:rFonts w:cs="Arial"/>
        </w:rPr>
      </w:pPr>
      <w:r w:rsidRPr="003E6F4E">
        <w:rPr>
          <w:rFonts w:cs="Arial"/>
          <w:b/>
        </w:rPr>
        <w:t xml:space="preserve">Tools and Equipment. </w:t>
      </w:r>
    </w:p>
    <w:p w14:paraId="2B47DAC1" w14:textId="32FFEEB6" w:rsidR="00F00D79" w:rsidRDefault="00F302A2" w:rsidP="00F00D79">
      <w:pPr>
        <w:pStyle w:val="BodyLevel1"/>
        <w:numPr>
          <w:ilvl w:val="3"/>
          <w:numId w:val="15"/>
        </w:numPr>
        <w:tabs>
          <w:tab w:val="left" w:pos="1260"/>
        </w:tabs>
        <w:spacing w:after="120" w:line="240" w:lineRule="auto"/>
        <w:jc w:val="both"/>
        <w:rPr>
          <w:rFonts w:cs="Arial"/>
        </w:rPr>
      </w:pPr>
      <w:r>
        <w:rPr>
          <w:rFonts w:cs="Arial"/>
        </w:rPr>
        <w:t>Vendor</w:t>
      </w:r>
      <w:r w:rsidR="003E6F4E" w:rsidRPr="003E6F4E">
        <w:rPr>
          <w:rFonts w:cs="Arial"/>
        </w:rPr>
        <w:t xml:space="preserve"> shall provide all equipment such as handhelds, tools</w:t>
      </w:r>
      <w:r w:rsidR="006B51AF">
        <w:rPr>
          <w:rFonts w:cs="Arial"/>
        </w:rPr>
        <w:t xml:space="preserve"> (including torque wrenches)</w:t>
      </w:r>
      <w:r w:rsidR="003E6F4E" w:rsidRPr="003E6F4E">
        <w:rPr>
          <w:rFonts w:cs="Arial"/>
        </w:rPr>
        <w:t xml:space="preserve">, personal protective equipment (PPE), transportation, computers, uniforms, etc., as necessary to perform the services set out in this SOW. </w:t>
      </w:r>
    </w:p>
    <w:p w14:paraId="7495406C" w14:textId="2D6885FE" w:rsidR="00F00D79" w:rsidRDefault="00FD0217" w:rsidP="00F00D79">
      <w:pPr>
        <w:pStyle w:val="BodyLevel1"/>
        <w:numPr>
          <w:ilvl w:val="3"/>
          <w:numId w:val="15"/>
        </w:numPr>
        <w:tabs>
          <w:tab w:val="left" w:pos="1260"/>
        </w:tabs>
        <w:spacing w:after="120" w:line="240" w:lineRule="auto"/>
        <w:jc w:val="both"/>
        <w:rPr>
          <w:rFonts w:cs="Arial"/>
        </w:rPr>
      </w:pPr>
      <w:r>
        <w:rPr>
          <w:rFonts w:cs="Arial"/>
        </w:rPr>
        <w:t>Vendor</w:t>
      </w:r>
      <w:r w:rsidR="0091275A">
        <w:rPr>
          <w:rFonts w:cs="Arial"/>
        </w:rPr>
        <w:t xml:space="preserve"> shall equip its employees with two-way communications such as a cell phone or handheld radio. </w:t>
      </w:r>
    </w:p>
    <w:bookmarkEnd w:id="25"/>
    <w:p w14:paraId="43FF9DD9" w14:textId="770CF30C" w:rsidR="008309D4" w:rsidRDefault="008309D4">
      <w:pPr>
        <w:pStyle w:val="BodyLevel1"/>
        <w:numPr>
          <w:ilvl w:val="2"/>
          <w:numId w:val="15"/>
        </w:numPr>
        <w:tabs>
          <w:tab w:val="left" w:pos="1260"/>
        </w:tabs>
        <w:spacing w:after="120" w:line="240" w:lineRule="auto"/>
        <w:ind w:left="1267"/>
        <w:jc w:val="both"/>
        <w:rPr>
          <w:rFonts w:cs="Arial"/>
          <w:bCs/>
        </w:rPr>
      </w:pPr>
      <w:r>
        <w:rPr>
          <w:rFonts w:cs="Arial"/>
          <w:b/>
        </w:rPr>
        <w:t xml:space="preserve">Scrapping. </w:t>
      </w:r>
      <w:r w:rsidR="00F302A2">
        <w:rPr>
          <w:rFonts w:cs="Arial"/>
          <w:bCs/>
        </w:rPr>
        <w:t>Vendor</w:t>
      </w:r>
      <w:r w:rsidRPr="00E35ABF">
        <w:rPr>
          <w:rFonts w:cs="Arial"/>
          <w:bCs/>
        </w:rPr>
        <w:t xml:space="preserve"> </w:t>
      </w:r>
      <w:r w:rsidR="00E35ABF">
        <w:rPr>
          <w:rFonts w:cs="Arial"/>
          <w:bCs/>
        </w:rPr>
        <w:t xml:space="preserve">shall </w:t>
      </w:r>
      <w:r w:rsidR="0029664E">
        <w:rPr>
          <w:rFonts w:cs="Arial"/>
          <w:bCs/>
        </w:rPr>
        <w:t>provide</w:t>
      </w:r>
      <w:r w:rsidR="00E35ABF">
        <w:rPr>
          <w:rFonts w:cs="Arial"/>
          <w:bCs/>
        </w:rPr>
        <w:t xml:space="preserve"> </w:t>
      </w:r>
      <w:r w:rsidR="00943A9A">
        <w:rPr>
          <w:rFonts w:cs="Arial"/>
          <w:bCs/>
        </w:rPr>
        <w:t>back to SAWS any</w:t>
      </w:r>
      <w:r w:rsidR="00E35ABF">
        <w:rPr>
          <w:rFonts w:cs="Arial"/>
          <w:bCs/>
        </w:rPr>
        <w:t xml:space="preserve"> scrapping </w:t>
      </w:r>
      <w:r w:rsidR="00943A9A">
        <w:rPr>
          <w:rFonts w:cs="Arial"/>
          <w:bCs/>
        </w:rPr>
        <w:t>materials</w:t>
      </w:r>
      <w:r w:rsidR="00E35ABF">
        <w:rPr>
          <w:rFonts w:cs="Arial"/>
          <w:bCs/>
        </w:rPr>
        <w:t xml:space="preserve"> associated with all work in this SOW</w:t>
      </w:r>
      <w:r w:rsidR="003F5B7E">
        <w:rPr>
          <w:rFonts w:cs="Arial"/>
          <w:bCs/>
        </w:rPr>
        <w:t xml:space="preserve"> as </w:t>
      </w:r>
      <w:r w:rsidR="001302F3">
        <w:rPr>
          <w:rFonts w:cs="Arial"/>
          <w:bCs/>
        </w:rPr>
        <w:t>follows.</w:t>
      </w:r>
    </w:p>
    <w:p w14:paraId="40576B0B" w14:textId="1293DBCC" w:rsidR="00E35ABF" w:rsidRDefault="00E35ABF">
      <w:pPr>
        <w:pStyle w:val="BodyLevel1"/>
        <w:numPr>
          <w:ilvl w:val="3"/>
          <w:numId w:val="15"/>
        </w:numPr>
        <w:tabs>
          <w:tab w:val="left" w:pos="1260"/>
        </w:tabs>
        <w:spacing w:after="120" w:line="240" w:lineRule="auto"/>
        <w:ind w:left="2160" w:hanging="900"/>
        <w:jc w:val="both"/>
        <w:rPr>
          <w:rFonts w:cs="Arial"/>
          <w:bCs/>
        </w:rPr>
      </w:pPr>
      <w:r>
        <w:rPr>
          <w:rFonts w:cs="Arial"/>
          <w:bCs/>
        </w:rPr>
        <w:t xml:space="preserve">All </w:t>
      </w:r>
      <w:r w:rsidR="00534C42">
        <w:rPr>
          <w:rFonts w:cs="Arial"/>
          <w:bCs/>
        </w:rPr>
        <w:t xml:space="preserve">meters and materials </w:t>
      </w:r>
      <w:r>
        <w:rPr>
          <w:rFonts w:cs="Arial"/>
          <w:bCs/>
        </w:rPr>
        <w:t xml:space="preserve">recovered for work performed under this SOW </w:t>
      </w:r>
      <w:r w:rsidR="001302F3">
        <w:rPr>
          <w:rFonts w:cs="Arial"/>
          <w:bCs/>
        </w:rPr>
        <w:t>remain</w:t>
      </w:r>
      <w:r>
        <w:rPr>
          <w:rFonts w:cs="Arial"/>
          <w:bCs/>
        </w:rPr>
        <w:t xml:space="preserve"> the property of SAWS.</w:t>
      </w:r>
    </w:p>
    <w:p w14:paraId="79B38BFF" w14:textId="51A8F658" w:rsidR="00E35ABF" w:rsidRPr="00943A9A" w:rsidRDefault="00534C42" w:rsidP="00943A9A">
      <w:pPr>
        <w:pStyle w:val="BodyLevel1"/>
        <w:numPr>
          <w:ilvl w:val="3"/>
          <w:numId w:val="15"/>
        </w:numPr>
        <w:tabs>
          <w:tab w:val="left" w:pos="1260"/>
        </w:tabs>
        <w:spacing w:after="120" w:line="240" w:lineRule="auto"/>
        <w:ind w:left="2160" w:hanging="900"/>
        <w:jc w:val="both"/>
        <w:rPr>
          <w:rFonts w:cs="Arial"/>
          <w:bCs/>
        </w:rPr>
      </w:pPr>
      <w:r>
        <w:rPr>
          <w:rFonts w:cs="Arial"/>
          <w:bCs/>
        </w:rPr>
        <w:t xml:space="preserve">All meters and materials recovered for work performed under this SOW shall be returned to SAWS. </w:t>
      </w:r>
    </w:p>
    <w:p w14:paraId="780EBB3B" w14:textId="752EA625" w:rsidR="00BD50B8" w:rsidRDefault="00F302A2">
      <w:pPr>
        <w:pStyle w:val="BodyLevel1"/>
        <w:numPr>
          <w:ilvl w:val="3"/>
          <w:numId w:val="15"/>
        </w:numPr>
        <w:tabs>
          <w:tab w:val="left" w:pos="1260"/>
        </w:tabs>
        <w:spacing w:after="120" w:line="240" w:lineRule="auto"/>
        <w:ind w:left="2160" w:hanging="900"/>
        <w:jc w:val="both"/>
        <w:rPr>
          <w:rFonts w:cs="Arial"/>
          <w:bCs/>
        </w:rPr>
      </w:pPr>
      <w:r>
        <w:rPr>
          <w:rFonts w:cs="Arial"/>
          <w:bCs/>
        </w:rPr>
        <w:t>Vendor</w:t>
      </w:r>
      <w:r w:rsidR="00BD50B8">
        <w:rPr>
          <w:rFonts w:cs="Arial"/>
          <w:bCs/>
        </w:rPr>
        <w:t xml:space="preserve"> may store the remove</w:t>
      </w:r>
      <w:r w:rsidR="00776B00">
        <w:rPr>
          <w:rFonts w:cs="Arial"/>
          <w:bCs/>
        </w:rPr>
        <w:t>d</w:t>
      </w:r>
      <w:r w:rsidR="00BD50B8">
        <w:rPr>
          <w:rFonts w:cs="Arial"/>
          <w:bCs/>
        </w:rPr>
        <w:t xml:space="preserve"> </w:t>
      </w:r>
      <w:r w:rsidR="00CD3890">
        <w:rPr>
          <w:rFonts w:cs="Arial"/>
          <w:bCs/>
        </w:rPr>
        <w:t>Meter</w:t>
      </w:r>
      <w:r w:rsidR="00BD50B8">
        <w:rPr>
          <w:rFonts w:cs="Arial"/>
          <w:bCs/>
        </w:rPr>
        <w:t xml:space="preserve">s in the cardboard boxes from the new </w:t>
      </w:r>
      <w:r w:rsidR="00CD3890">
        <w:rPr>
          <w:rFonts w:cs="Arial"/>
          <w:bCs/>
        </w:rPr>
        <w:t>Meter</w:t>
      </w:r>
      <w:r w:rsidR="00BD50B8">
        <w:rPr>
          <w:rFonts w:cs="Arial"/>
          <w:bCs/>
        </w:rPr>
        <w:t>s.</w:t>
      </w:r>
    </w:p>
    <w:p w14:paraId="44FEF2A4" w14:textId="7DC0BFF7" w:rsidR="00F46409" w:rsidRDefault="00DF2E1E" w:rsidP="00D74717">
      <w:pPr>
        <w:pStyle w:val="BodyLevel1"/>
        <w:numPr>
          <w:ilvl w:val="2"/>
          <w:numId w:val="15"/>
        </w:numPr>
        <w:tabs>
          <w:tab w:val="left" w:pos="1260"/>
        </w:tabs>
        <w:spacing w:after="120" w:line="240" w:lineRule="auto"/>
        <w:ind w:left="1267"/>
        <w:jc w:val="both"/>
        <w:rPr>
          <w:rFonts w:cs="Arial"/>
          <w:bCs/>
        </w:rPr>
      </w:pPr>
      <w:r>
        <w:rPr>
          <w:rFonts w:cs="Arial"/>
          <w:b/>
        </w:rPr>
        <w:t>Returned Material Authorizations (</w:t>
      </w:r>
      <w:r w:rsidR="00CF6181">
        <w:rPr>
          <w:rFonts w:cs="Arial"/>
          <w:b/>
        </w:rPr>
        <w:t>RMAs</w:t>
      </w:r>
      <w:r>
        <w:rPr>
          <w:rFonts w:cs="Arial"/>
          <w:b/>
        </w:rPr>
        <w:t>)</w:t>
      </w:r>
      <w:r w:rsidR="00CF6181">
        <w:rPr>
          <w:rFonts w:cs="Arial"/>
          <w:b/>
        </w:rPr>
        <w:t xml:space="preserve">. </w:t>
      </w:r>
      <w:r w:rsidR="00F302A2">
        <w:rPr>
          <w:rFonts w:cs="Arial"/>
          <w:bCs/>
        </w:rPr>
        <w:t>Vendor</w:t>
      </w:r>
      <w:r w:rsidR="00CF6181" w:rsidRPr="003273C1">
        <w:rPr>
          <w:rFonts w:cs="Arial"/>
          <w:bCs/>
        </w:rPr>
        <w:t xml:space="preserve"> shall provide materials handling support for defective materials</w:t>
      </w:r>
      <w:r w:rsidR="00CF6181">
        <w:rPr>
          <w:rFonts w:cs="Arial"/>
          <w:bCs/>
        </w:rPr>
        <w:t xml:space="preserve"> also referred to as </w:t>
      </w:r>
      <w:r w:rsidR="0046746B">
        <w:rPr>
          <w:rFonts w:cs="Arial"/>
          <w:bCs/>
        </w:rPr>
        <w:t>R</w:t>
      </w:r>
      <w:r w:rsidR="00CF6181">
        <w:rPr>
          <w:rFonts w:cs="Arial"/>
          <w:bCs/>
        </w:rPr>
        <w:t xml:space="preserve">eturn </w:t>
      </w:r>
      <w:r w:rsidR="0046746B">
        <w:rPr>
          <w:rFonts w:cs="Arial"/>
          <w:bCs/>
        </w:rPr>
        <w:t>M</w:t>
      </w:r>
      <w:r w:rsidR="00B76C72">
        <w:rPr>
          <w:rFonts w:cs="Arial"/>
          <w:bCs/>
        </w:rPr>
        <w:t xml:space="preserve">aterials </w:t>
      </w:r>
      <w:r w:rsidR="0046746B">
        <w:rPr>
          <w:rFonts w:cs="Arial"/>
          <w:bCs/>
        </w:rPr>
        <w:t>A</w:t>
      </w:r>
      <w:r w:rsidR="00CF6181">
        <w:rPr>
          <w:rFonts w:cs="Arial"/>
          <w:bCs/>
        </w:rPr>
        <w:t>uthorization</w:t>
      </w:r>
      <w:r w:rsidR="0046746B">
        <w:rPr>
          <w:rFonts w:cs="Arial"/>
          <w:bCs/>
        </w:rPr>
        <w:t>s</w:t>
      </w:r>
      <w:r w:rsidR="00CF6181">
        <w:rPr>
          <w:rFonts w:cs="Arial"/>
          <w:bCs/>
        </w:rPr>
        <w:t xml:space="preserve">, or RMAs. Such support shall be limited to boxing </w:t>
      </w:r>
      <w:r w:rsidR="002F075F">
        <w:rPr>
          <w:rFonts w:cs="Arial"/>
          <w:bCs/>
        </w:rPr>
        <w:t xml:space="preserve">and </w:t>
      </w:r>
      <w:r w:rsidR="00534C42">
        <w:rPr>
          <w:rFonts w:cs="Arial"/>
          <w:bCs/>
        </w:rPr>
        <w:t xml:space="preserve">returning </w:t>
      </w:r>
      <w:r w:rsidR="00CF6181">
        <w:rPr>
          <w:rFonts w:cs="Arial"/>
          <w:bCs/>
        </w:rPr>
        <w:t>RMA materials</w:t>
      </w:r>
      <w:r w:rsidR="00534C42">
        <w:rPr>
          <w:rFonts w:cs="Arial"/>
          <w:bCs/>
        </w:rPr>
        <w:t xml:space="preserve"> to SAWS</w:t>
      </w:r>
      <w:r w:rsidR="00CF6181">
        <w:rPr>
          <w:rFonts w:cs="Arial"/>
          <w:bCs/>
        </w:rPr>
        <w:t>.</w:t>
      </w:r>
    </w:p>
    <w:p w14:paraId="043B8F92" w14:textId="77777777" w:rsidR="00AB0257" w:rsidRPr="00AB0257" w:rsidRDefault="009F5801" w:rsidP="00AB0257">
      <w:pPr>
        <w:pStyle w:val="BodyLevel1"/>
        <w:numPr>
          <w:ilvl w:val="2"/>
          <w:numId w:val="15"/>
        </w:numPr>
        <w:tabs>
          <w:tab w:val="left" w:pos="1260"/>
        </w:tabs>
        <w:spacing w:after="120" w:line="240" w:lineRule="auto"/>
        <w:ind w:left="1267"/>
        <w:jc w:val="both"/>
        <w:rPr>
          <w:rFonts w:cs="Arial"/>
          <w:b/>
        </w:rPr>
      </w:pPr>
      <w:r w:rsidRPr="00AB0257">
        <w:rPr>
          <w:rFonts w:cs="Arial"/>
          <w:b/>
        </w:rPr>
        <w:lastRenderedPageBreak/>
        <w:t xml:space="preserve">Office Space.  </w:t>
      </w:r>
      <w:r w:rsidRPr="00AB0257">
        <w:rPr>
          <w:rFonts w:cs="Arial"/>
          <w:bCs/>
        </w:rPr>
        <w:t>SAWS shall provide office space for up to two Vendor employees for use in management of installation activities.</w:t>
      </w:r>
      <w:bookmarkStart w:id="27" w:name="_Toc38981767"/>
      <w:bookmarkStart w:id="28" w:name="_Ref185686507"/>
    </w:p>
    <w:p w14:paraId="47C56638" w14:textId="44DD98CB" w:rsidR="0069181E" w:rsidRPr="00AB0257" w:rsidRDefault="005639DB" w:rsidP="00AB0257">
      <w:pPr>
        <w:pStyle w:val="Heading1"/>
        <w:numPr>
          <w:ilvl w:val="1"/>
          <w:numId w:val="15"/>
        </w:numPr>
        <w:tabs>
          <w:tab w:val="left" w:pos="450"/>
        </w:tabs>
        <w:spacing w:before="240" w:line="240" w:lineRule="auto"/>
        <w:ind w:left="900" w:right="-14"/>
        <w:rPr>
          <w:rFonts w:ascii="Arial" w:hAnsi="Arial" w:cs="Arial"/>
          <w:sz w:val="26"/>
          <w:szCs w:val="26"/>
        </w:rPr>
      </w:pPr>
      <w:bookmarkStart w:id="29" w:name="_Toc145667027"/>
      <w:r w:rsidRPr="00AB0257">
        <w:rPr>
          <w:rFonts w:ascii="Arial" w:hAnsi="Arial" w:cs="Arial"/>
          <w:sz w:val="26"/>
          <w:szCs w:val="26"/>
        </w:rPr>
        <w:t>Work Management</w:t>
      </w:r>
      <w:r w:rsidR="0046746B" w:rsidRPr="00AB0257">
        <w:rPr>
          <w:rFonts w:ascii="Arial" w:hAnsi="Arial" w:cs="Arial"/>
          <w:sz w:val="26"/>
          <w:szCs w:val="26"/>
        </w:rPr>
        <w:t xml:space="preserve"> Application</w:t>
      </w:r>
      <w:r w:rsidR="00435815" w:rsidRPr="00AB0257">
        <w:rPr>
          <w:rFonts w:ascii="Arial" w:hAnsi="Arial" w:cs="Arial"/>
          <w:sz w:val="26"/>
          <w:szCs w:val="26"/>
        </w:rPr>
        <w:t xml:space="preserve"> and</w:t>
      </w:r>
      <w:r w:rsidRPr="00AB0257">
        <w:rPr>
          <w:rFonts w:ascii="Arial" w:hAnsi="Arial" w:cs="Arial"/>
          <w:sz w:val="26"/>
          <w:szCs w:val="26"/>
        </w:rPr>
        <w:t xml:space="preserve"> </w:t>
      </w:r>
      <w:r w:rsidR="00762760" w:rsidRPr="00AB0257">
        <w:rPr>
          <w:rFonts w:ascii="Arial" w:hAnsi="Arial" w:cs="Arial"/>
          <w:sz w:val="26"/>
          <w:szCs w:val="26"/>
        </w:rPr>
        <w:t xml:space="preserve">Data </w:t>
      </w:r>
      <w:r w:rsidRPr="00AB0257">
        <w:rPr>
          <w:rFonts w:ascii="Arial" w:hAnsi="Arial" w:cs="Arial"/>
          <w:sz w:val="26"/>
          <w:szCs w:val="26"/>
        </w:rPr>
        <w:t>Security</w:t>
      </w:r>
      <w:bookmarkEnd w:id="27"/>
      <w:bookmarkEnd w:id="29"/>
    </w:p>
    <w:p w14:paraId="29467DAD" w14:textId="25BC01BE" w:rsidR="00534C42" w:rsidRDefault="009235F9">
      <w:pPr>
        <w:pStyle w:val="BodyLevel1"/>
        <w:numPr>
          <w:ilvl w:val="2"/>
          <w:numId w:val="15"/>
        </w:numPr>
        <w:tabs>
          <w:tab w:val="left" w:pos="1260"/>
        </w:tabs>
        <w:spacing w:after="120" w:line="240" w:lineRule="auto"/>
        <w:ind w:left="1267"/>
        <w:jc w:val="both"/>
        <w:rPr>
          <w:bCs/>
        </w:rPr>
      </w:pPr>
      <w:r>
        <w:rPr>
          <w:b/>
        </w:rPr>
        <w:t>General R</w:t>
      </w:r>
      <w:r w:rsidR="0069181E">
        <w:rPr>
          <w:b/>
        </w:rPr>
        <w:t xml:space="preserve">esponsibilities. </w:t>
      </w:r>
      <w:r w:rsidR="00F97239">
        <w:rPr>
          <w:bCs/>
        </w:rPr>
        <w:t xml:space="preserve">SAWS </w:t>
      </w:r>
      <w:r w:rsidR="00926762">
        <w:rPr>
          <w:bCs/>
        </w:rPr>
        <w:t>shall</w:t>
      </w:r>
      <w:r w:rsidR="00F97239">
        <w:rPr>
          <w:bCs/>
        </w:rPr>
        <w:t xml:space="preserve"> be</w:t>
      </w:r>
      <w:r w:rsidR="0069181E">
        <w:rPr>
          <w:bCs/>
        </w:rPr>
        <w:t xml:space="preserve"> responsible for providing, </w:t>
      </w:r>
      <w:r w:rsidR="00546A8A">
        <w:rPr>
          <w:bCs/>
        </w:rPr>
        <w:t xml:space="preserve">testing, </w:t>
      </w:r>
      <w:r w:rsidR="0069181E">
        <w:rPr>
          <w:bCs/>
        </w:rPr>
        <w:t xml:space="preserve">managing and administering </w:t>
      </w:r>
      <w:r w:rsidR="00481ACD">
        <w:rPr>
          <w:bCs/>
        </w:rPr>
        <w:t xml:space="preserve">the </w:t>
      </w:r>
      <w:r w:rsidR="00534C42">
        <w:rPr>
          <w:bCs/>
        </w:rPr>
        <w:t xml:space="preserve">WMA </w:t>
      </w:r>
      <w:r w:rsidR="00431837">
        <w:rPr>
          <w:bCs/>
        </w:rPr>
        <w:t xml:space="preserve">used to provide the services required under this SOW.  </w:t>
      </w:r>
    </w:p>
    <w:p w14:paraId="055AB23B" w14:textId="58853194" w:rsidR="00534C42" w:rsidRPr="007B0279" w:rsidRDefault="00534C42">
      <w:pPr>
        <w:pStyle w:val="BodyLevel1"/>
        <w:numPr>
          <w:ilvl w:val="2"/>
          <w:numId w:val="15"/>
        </w:numPr>
        <w:tabs>
          <w:tab w:val="left" w:pos="1260"/>
        </w:tabs>
        <w:spacing w:after="120" w:line="240" w:lineRule="auto"/>
        <w:ind w:left="1267"/>
        <w:jc w:val="both"/>
        <w:rPr>
          <w:bCs/>
        </w:rPr>
      </w:pPr>
      <w:r w:rsidRPr="007B0279">
        <w:rPr>
          <w:bCs/>
        </w:rPr>
        <w:t xml:space="preserve">SAWS </w:t>
      </w:r>
      <w:r w:rsidR="00D466DC">
        <w:rPr>
          <w:bCs/>
        </w:rPr>
        <w:t>shall</w:t>
      </w:r>
      <w:r w:rsidR="00D466DC" w:rsidRPr="007B0279">
        <w:rPr>
          <w:bCs/>
        </w:rPr>
        <w:t xml:space="preserve"> </w:t>
      </w:r>
      <w:r w:rsidRPr="007B0279">
        <w:rPr>
          <w:bCs/>
        </w:rPr>
        <w:t>provide Vendor access to the WMA via both a back-office application and a mobile application.</w:t>
      </w:r>
    </w:p>
    <w:p w14:paraId="4CAE1CAF" w14:textId="1252ECE3" w:rsidR="00534C42" w:rsidRPr="007B0279" w:rsidRDefault="00534C42">
      <w:pPr>
        <w:pStyle w:val="BodyLevel1"/>
        <w:numPr>
          <w:ilvl w:val="2"/>
          <w:numId w:val="15"/>
        </w:numPr>
        <w:tabs>
          <w:tab w:val="left" w:pos="1260"/>
        </w:tabs>
        <w:spacing w:after="120" w:line="240" w:lineRule="auto"/>
        <w:ind w:left="1267"/>
        <w:jc w:val="both"/>
        <w:rPr>
          <w:bCs/>
        </w:rPr>
      </w:pPr>
      <w:r w:rsidRPr="007B0279">
        <w:rPr>
          <w:bCs/>
        </w:rPr>
        <w:t xml:space="preserve">Vendor shall provide a </w:t>
      </w:r>
      <w:r w:rsidR="00C80E9A" w:rsidRPr="007B0279">
        <w:rPr>
          <w:bCs/>
        </w:rPr>
        <w:t>secure</w:t>
      </w:r>
      <w:r w:rsidR="007B0279" w:rsidRPr="007B0279">
        <w:rPr>
          <w:bCs/>
        </w:rPr>
        <w:t xml:space="preserve">, managed </w:t>
      </w:r>
      <w:r w:rsidRPr="007B0279">
        <w:rPr>
          <w:bCs/>
        </w:rPr>
        <w:t xml:space="preserve">handheld device and/or mobile phone to each installer/employee. </w:t>
      </w:r>
    </w:p>
    <w:p w14:paraId="14C9E5F8" w14:textId="009446D3" w:rsidR="00534C42" w:rsidRPr="007B0279" w:rsidRDefault="00534C42" w:rsidP="00534C42">
      <w:pPr>
        <w:pStyle w:val="BodyLevel1"/>
        <w:numPr>
          <w:ilvl w:val="3"/>
          <w:numId w:val="15"/>
        </w:numPr>
        <w:tabs>
          <w:tab w:val="left" w:pos="1260"/>
        </w:tabs>
        <w:spacing w:after="120" w:line="240" w:lineRule="auto"/>
        <w:jc w:val="both"/>
        <w:rPr>
          <w:bCs/>
        </w:rPr>
      </w:pPr>
      <w:r w:rsidRPr="007B0279">
        <w:rPr>
          <w:bCs/>
        </w:rPr>
        <w:t xml:space="preserve">Handheld </w:t>
      </w:r>
      <w:r w:rsidR="00C80E9A" w:rsidRPr="007B0279">
        <w:rPr>
          <w:bCs/>
        </w:rPr>
        <w:t>devices</w:t>
      </w:r>
      <w:r w:rsidRPr="007B0279">
        <w:rPr>
          <w:bCs/>
        </w:rPr>
        <w:t xml:space="preserve"> and/or mobile </w:t>
      </w:r>
      <w:r w:rsidR="00463B04" w:rsidRPr="007B0279">
        <w:rPr>
          <w:bCs/>
        </w:rPr>
        <w:t>phones</w:t>
      </w:r>
      <w:r w:rsidRPr="007B0279">
        <w:rPr>
          <w:bCs/>
        </w:rPr>
        <w:t xml:space="preserve"> shall utilize the Android operating system.</w:t>
      </w:r>
    </w:p>
    <w:p w14:paraId="0E82AB7F" w14:textId="7B560DB6" w:rsidR="000F77C9" w:rsidRDefault="00534C42">
      <w:pPr>
        <w:pStyle w:val="BodyLevel1"/>
        <w:numPr>
          <w:ilvl w:val="2"/>
          <w:numId w:val="15"/>
        </w:numPr>
        <w:tabs>
          <w:tab w:val="left" w:pos="1260"/>
        </w:tabs>
        <w:spacing w:after="120" w:line="240" w:lineRule="auto"/>
        <w:ind w:left="1267"/>
        <w:jc w:val="both"/>
        <w:rPr>
          <w:bCs/>
        </w:rPr>
      </w:pPr>
      <w:r w:rsidRPr="007B0279">
        <w:rPr>
          <w:bCs/>
        </w:rPr>
        <w:t>Vendor shall install the SAWS WMA mobile application</w:t>
      </w:r>
      <w:r w:rsidR="00D466DC">
        <w:rPr>
          <w:bCs/>
        </w:rPr>
        <w:t xml:space="preserve"> on its handheld devices</w:t>
      </w:r>
      <w:r w:rsidR="00F50489">
        <w:rPr>
          <w:bCs/>
        </w:rPr>
        <w:t>.</w:t>
      </w:r>
    </w:p>
    <w:p w14:paraId="09F7AAF4" w14:textId="502C1E6C" w:rsidR="00534C42" w:rsidRPr="007B0279" w:rsidRDefault="00B4461E">
      <w:pPr>
        <w:pStyle w:val="BodyLevel1"/>
        <w:numPr>
          <w:ilvl w:val="2"/>
          <w:numId w:val="15"/>
        </w:numPr>
        <w:tabs>
          <w:tab w:val="left" w:pos="1260"/>
        </w:tabs>
        <w:spacing w:after="120" w:line="240" w:lineRule="auto"/>
        <w:ind w:left="1267"/>
        <w:jc w:val="both"/>
        <w:rPr>
          <w:bCs/>
        </w:rPr>
      </w:pPr>
      <w:r w:rsidRPr="00E56619">
        <w:rPr>
          <w:b/>
        </w:rPr>
        <w:t>Handheld Device Security</w:t>
      </w:r>
      <w:r>
        <w:rPr>
          <w:bCs/>
        </w:rPr>
        <w:t xml:space="preserve">. Vendor shall </w:t>
      </w:r>
      <w:r w:rsidR="00E56619">
        <w:rPr>
          <w:bCs/>
        </w:rPr>
        <w:t>install</w:t>
      </w:r>
      <w:r w:rsidR="00415A37">
        <w:rPr>
          <w:bCs/>
        </w:rPr>
        <w:t xml:space="preserve"> </w:t>
      </w:r>
      <w:r w:rsidR="00F83247">
        <w:rPr>
          <w:bCs/>
        </w:rPr>
        <w:t>any applicable</w:t>
      </w:r>
      <w:r w:rsidR="001B2166">
        <w:rPr>
          <w:bCs/>
        </w:rPr>
        <w:t xml:space="preserve"> or </w:t>
      </w:r>
      <w:r w:rsidR="00F83247">
        <w:rPr>
          <w:bCs/>
        </w:rPr>
        <w:t xml:space="preserve">required </w:t>
      </w:r>
      <w:r w:rsidR="001B2166">
        <w:rPr>
          <w:bCs/>
        </w:rPr>
        <w:t xml:space="preserve">SAWS </w:t>
      </w:r>
      <w:r w:rsidR="00F83247">
        <w:rPr>
          <w:bCs/>
        </w:rPr>
        <w:t>security management application</w:t>
      </w:r>
      <w:r w:rsidR="001B2166">
        <w:rPr>
          <w:bCs/>
        </w:rPr>
        <w:t>s</w:t>
      </w:r>
      <w:r w:rsidR="009478AB">
        <w:rPr>
          <w:bCs/>
        </w:rPr>
        <w:t xml:space="preserve"> or </w:t>
      </w:r>
      <w:r w:rsidR="00415A37">
        <w:rPr>
          <w:bCs/>
        </w:rPr>
        <w:t>SAWS IS required systems imaging</w:t>
      </w:r>
      <w:r w:rsidR="00534C42" w:rsidRPr="007B0279">
        <w:rPr>
          <w:bCs/>
        </w:rPr>
        <w:t xml:space="preserve"> on its handheld devices.</w:t>
      </w:r>
    </w:p>
    <w:p w14:paraId="7AEF4A9B" w14:textId="08D24DAC" w:rsidR="00A75A75" w:rsidRDefault="008B40C4">
      <w:pPr>
        <w:pStyle w:val="BodyLevel1"/>
        <w:numPr>
          <w:ilvl w:val="2"/>
          <w:numId w:val="15"/>
        </w:numPr>
        <w:tabs>
          <w:tab w:val="left" w:pos="1260"/>
        </w:tabs>
        <w:spacing w:after="120" w:line="240" w:lineRule="auto"/>
        <w:ind w:left="1267"/>
        <w:jc w:val="both"/>
        <w:rPr>
          <w:bCs/>
        </w:rPr>
      </w:pPr>
      <w:r w:rsidRPr="008B40C4">
        <w:rPr>
          <w:b/>
        </w:rPr>
        <w:t>WMA Application</w:t>
      </w:r>
      <w:r>
        <w:rPr>
          <w:bCs/>
        </w:rPr>
        <w:t>.</w:t>
      </w:r>
      <w:r w:rsidR="00EB3872">
        <w:rPr>
          <w:bCs/>
          <w:u w:val="single"/>
        </w:rPr>
        <w:t xml:space="preserve"> </w:t>
      </w:r>
      <w:r w:rsidR="00F302A2">
        <w:rPr>
          <w:bCs/>
        </w:rPr>
        <w:t>Vendor</w:t>
      </w:r>
      <w:r w:rsidR="00534C42">
        <w:rPr>
          <w:bCs/>
        </w:rPr>
        <w:t xml:space="preserve"> shall utilize the SAWS WMA application for all activities </w:t>
      </w:r>
      <w:r w:rsidR="00C80E9A">
        <w:rPr>
          <w:bCs/>
        </w:rPr>
        <w:t>including:</w:t>
      </w:r>
    </w:p>
    <w:p w14:paraId="7ECE0F10" w14:textId="77777777" w:rsidR="00CD5608" w:rsidRPr="00317461" w:rsidRDefault="00CD5608" w:rsidP="00CD5608">
      <w:pPr>
        <w:pStyle w:val="BodyLevel1"/>
        <w:numPr>
          <w:ilvl w:val="3"/>
          <w:numId w:val="15"/>
        </w:numPr>
        <w:tabs>
          <w:tab w:val="left" w:pos="1260"/>
        </w:tabs>
        <w:spacing w:after="120" w:line="240" w:lineRule="auto"/>
        <w:ind w:left="2160" w:hanging="900"/>
        <w:jc w:val="both"/>
        <w:rPr>
          <w:rFonts w:cs="Arial"/>
        </w:rPr>
      </w:pPr>
      <w:r w:rsidRPr="00317461">
        <w:rPr>
          <w:rFonts w:cs="Arial"/>
        </w:rPr>
        <w:t>Managing work order scheduling, completion and work order data integrity.</w:t>
      </w:r>
    </w:p>
    <w:p w14:paraId="4224D7E4" w14:textId="77777777" w:rsidR="00CD5608" w:rsidRPr="00317461" w:rsidRDefault="00CD5608" w:rsidP="00CD5608">
      <w:pPr>
        <w:pStyle w:val="BodyLevel1"/>
        <w:numPr>
          <w:ilvl w:val="3"/>
          <w:numId w:val="15"/>
        </w:numPr>
        <w:tabs>
          <w:tab w:val="left" w:pos="1260"/>
        </w:tabs>
        <w:spacing w:after="120" w:line="240" w:lineRule="auto"/>
        <w:ind w:left="2160" w:hanging="900"/>
        <w:jc w:val="both"/>
        <w:rPr>
          <w:rFonts w:cs="Arial"/>
        </w:rPr>
      </w:pPr>
      <w:r w:rsidRPr="00317461">
        <w:rPr>
          <w:rFonts w:cs="Arial"/>
        </w:rPr>
        <w:t xml:space="preserve">Managing </w:t>
      </w:r>
      <w:r>
        <w:rPr>
          <w:rFonts w:cs="Arial"/>
        </w:rPr>
        <w:t>w</w:t>
      </w:r>
      <w:r w:rsidRPr="00317461">
        <w:rPr>
          <w:rFonts w:cs="Arial"/>
        </w:rPr>
        <w:t xml:space="preserve">ork </w:t>
      </w:r>
      <w:r>
        <w:rPr>
          <w:rFonts w:cs="Arial"/>
        </w:rPr>
        <w:t>o</w:t>
      </w:r>
      <w:r w:rsidRPr="00317461">
        <w:rPr>
          <w:rFonts w:cs="Arial"/>
        </w:rPr>
        <w:t>rder data collection, validation, and transfer of data to SAWS.</w:t>
      </w:r>
    </w:p>
    <w:p w14:paraId="7A8A293F" w14:textId="09EC7D9D" w:rsidR="00CD5608" w:rsidRPr="004148EE" w:rsidRDefault="00CD5608" w:rsidP="004148EE">
      <w:pPr>
        <w:pStyle w:val="BodyLevel1"/>
        <w:numPr>
          <w:ilvl w:val="3"/>
          <w:numId w:val="15"/>
        </w:numPr>
        <w:tabs>
          <w:tab w:val="left" w:pos="1260"/>
        </w:tabs>
        <w:spacing w:after="120" w:line="240" w:lineRule="auto"/>
        <w:ind w:left="2160" w:hanging="900"/>
        <w:jc w:val="both"/>
        <w:rPr>
          <w:bCs/>
        </w:rPr>
      </w:pPr>
      <w:r w:rsidRPr="00317461">
        <w:rPr>
          <w:rFonts w:cs="Arial"/>
        </w:rPr>
        <w:t xml:space="preserve">Managing </w:t>
      </w:r>
      <w:r>
        <w:rPr>
          <w:rFonts w:cs="Arial"/>
        </w:rPr>
        <w:t>w</w:t>
      </w:r>
      <w:r w:rsidRPr="00317461">
        <w:rPr>
          <w:rFonts w:cs="Arial"/>
        </w:rPr>
        <w:t xml:space="preserve">ork </w:t>
      </w:r>
      <w:r>
        <w:rPr>
          <w:rFonts w:cs="Arial"/>
        </w:rPr>
        <w:t>o</w:t>
      </w:r>
      <w:r w:rsidRPr="00317461">
        <w:rPr>
          <w:rFonts w:cs="Arial"/>
        </w:rPr>
        <w:t>rder data exception processing and investigations</w:t>
      </w:r>
      <w:r>
        <w:rPr>
          <w:rFonts w:cs="Arial"/>
        </w:rPr>
        <w:t xml:space="preserve"> in collaboration with </w:t>
      </w:r>
      <w:r w:rsidRPr="00317461">
        <w:rPr>
          <w:rFonts w:cs="Arial"/>
        </w:rPr>
        <w:t>SAWS.</w:t>
      </w:r>
    </w:p>
    <w:p w14:paraId="0D314A07" w14:textId="21D21BCA" w:rsidR="00243A0D" w:rsidRPr="00955943" w:rsidRDefault="00534C42" w:rsidP="00955943">
      <w:pPr>
        <w:pStyle w:val="BodyLevel1"/>
        <w:numPr>
          <w:ilvl w:val="2"/>
          <w:numId w:val="15"/>
        </w:numPr>
        <w:tabs>
          <w:tab w:val="left" w:pos="1260"/>
        </w:tabs>
        <w:spacing w:after="120" w:line="240" w:lineRule="auto"/>
        <w:ind w:left="1267"/>
        <w:jc w:val="both"/>
        <w:rPr>
          <w:bCs/>
        </w:rPr>
      </w:pPr>
      <w:r>
        <w:rPr>
          <w:b/>
        </w:rPr>
        <w:t>Lifecycle</w:t>
      </w:r>
      <w:r w:rsidR="00A75A75">
        <w:rPr>
          <w:b/>
        </w:rPr>
        <w:t>.</w:t>
      </w:r>
      <w:r w:rsidR="00A75A75">
        <w:rPr>
          <w:bCs/>
        </w:rPr>
        <w:t xml:space="preserve"> </w:t>
      </w:r>
      <w:r w:rsidR="00481ACD">
        <w:rPr>
          <w:bCs/>
        </w:rPr>
        <w:t xml:space="preserve">The </w:t>
      </w:r>
      <w:r>
        <w:rPr>
          <w:bCs/>
        </w:rPr>
        <w:t>WMA</w:t>
      </w:r>
      <w:r w:rsidR="00481ACD">
        <w:rPr>
          <w:bCs/>
        </w:rPr>
        <w:t xml:space="preserve"> </w:t>
      </w:r>
      <w:r w:rsidR="00740595">
        <w:rPr>
          <w:bCs/>
        </w:rPr>
        <w:t xml:space="preserve">shall be used for managing the </w:t>
      </w:r>
      <w:r w:rsidR="004D2B04">
        <w:rPr>
          <w:bCs/>
        </w:rPr>
        <w:t xml:space="preserve">lifecycle of the </w:t>
      </w:r>
      <w:r w:rsidR="00CD3890">
        <w:rPr>
          <w:bCs/>
        </w:rPr>
        <w:t>Meter</w:t>
      </w:r>
      <w:r w:rsidR="00740595">
        <w:rPr>
          <w:bCs/>
        </w:rPr>
        <w:t xml:space="preserve"> exchange and installation process</w:t>
      </w:r>
      <w:r w:rsidR="00B34174">
        <w:rPr>
          <w:bCs/>
        </w:rPr>
        <w:t xml:space="preserve">. </w:t>
      </w:r>
      <w:r>
        <w:rPr>
          <w:bCs/>
        </w:rPr>
        <w:t xml:space="preserve">The WMA </w:t>
      </w:r>
      <w:r w:rsidR="00926762">
        <w:rPr>
          <w:bCs/>
        </w:rPr>
        <w:t>shall</w:t>
      </w:r>
      <w:r w:rsidR="00976CE5">
        <w:rPr>
          <w:bCs/>
        </w:rPr>
        <w:t xml:space="preserve"> </w:t>
      </w:r>
      <w:r w:rsidR="00C80E9A">
        <w:rPr>
          <w:bCs/>
        </w:rPr>
        <w:t xml:space="preserve">be </w:t>
      </w:r>
      <w:r w:rsidR="00D466DC">
        <w:rPr>
          <w:bCs/>
        </w:rPr>
        <w:t xml:space="preserve">the system of </w:t>
      </w:r>
      <w:r w:rsidR="00C80E9A">
        <w:rPr>
          <w:bCs/>
        </w:rPr>
        <w:t>record</w:t>
      </w:r>
      <w:r w:rsidR="004D2B04">
        <w:rPr>
          <w:bCs/>
        </w:rPr>
        <w:t xml:space="preserve"> for inventory management, warehouse management, installation, QA/QC, </w:t>
      </w:r>
      <w:r w:rsidR="00155171">
        <w:rPr>
          <w:bCs/>
        </w:rPr>
        <w:t xml:space="preserve">installations in </w:t>
      </w:r>
      <w:r w:rsidR="001904BB">
        <w:rPr>
          <w:bCs/>
        </w:rPr>
        <w:t>E</w:t>
      </w:r>
      <w:r w:rsidR="004D2B04">
        <w:rPr>
          <w:bCs/>
        </w:rPr>
        <w:t xml:space="preserve">xception </w:t>
      </w:r>
      <w:r w:rsidR="001904BB">
        <w:rPr>
          <w:bCs/>
        </w:rPr>
        <w:t>State</w:t>
      </w:r>
      <w:r w:rsidR="00155171">
        <w:rPr>
          <w:bCs/>
        </w:rPr>
        <w:t>, resolution of installation</w:t>
      </w:r>
      <w:r w:rsidR="00431837">
        <w:rPr>
          <w:bCs/>
        </w:rPr>
        <w:t xml:space="preserve"> errors</w:t>
      </w:r>
      <w:r w:rsidR="004D2B04">
        <w:rPr>
          <w:bCs/>
        </w:rPr>
        <w:t xml:space="preserve">, RTUs, and </w:t>
      </w:r>
      <w:r>
        <w:rPr>
          <w:bCs/>
        </w:rPr>
        <w:t xml:space="preserve">some </w:t>
      </w:r>
      <w:r w:rsidR="004D2B04">
        <w:rPr>
          <w:bCs/>
        </w:rPr>
        <w:t xml:space="preserve">customer communication activities. </w:t>
      </w:r>
    </w:p>
    <w:p w14:paraId="57544B56" w14:textId="77777777" w:rsidR="00514221" w:rsidRPr="00514221" w:rsidRDefault="00514221" w:rsidP="00514221">
      <w:pPr>
        <w:pStyle w:val="BodyLevel1"/>
        <w:tabs>
          <w:tab w:val="left" w:pos="1260"/>
        </w:tabs>
        <w:spacing w:after="0" w:line="240" w:lineRule="auto"/>
        <w:ind w:left="1267"/>
        <w:jc w:val="both"/>
        <w:rPr>
          <w:rFonts w:cs="Arial"/>
        </w:rPr>
      </w:pPr>
    </w:p>
    <w:p w14:paraId="7169113C" w14:textId="3090D614" w:rsidR="00DC1B6B" w:rsidRPr="00FF15D2" w:rsidRDefault="00DC1B6B" w:rsidP="001651F3">
      <w:pPr>
        <w:pStyle w:val="BodyLevel1"/>
        <w:numPr>
          <w:ilvl w:val="2"/>
          <w:numId w:val="15"/>
        </w:numPr>
        <w:tabs>
          <w:tab w:val="left" w:pos="1260"/>
        </w:tabs>
        <w:spacing w:after="0" w:line="240" w:lineRule="auto"/>
        <w:ind w:left="1267"/>
        <w:jc w:val="both"/>
      </w:pPr>
      <w:r w:rsidRPr="00183AC9">
        <w:rPr>
          <w:b/>
          <w:szCs w:val="22"/>
        </w:rPr>
        <w:t xml:space="preserve">Data Exchange. </w:t>
      </w:r>
      <w:r w:rsidR="00F302A2">
        <w:rPr>
          <w:bCs/>
          <w:szCs w:val="22"/>
        </w:rPr>
        <w:t>Vendor</w:t>
      </w:r>
      <w:r w:rsidRPr="00183AC9">
        <w:rPr>
          <w:bCs/>
          <w:szCs w:val="22"/>
        </w:rPr>
        <w:t xml:space="preserve"> shall </w:t>
      </w:r>
      <w:r w:rsidR="009C494E">
        <w:rPr>
          <w:bCs/>
          <w:szCs w:val="22"/>
        </w:rPr>
        <w:t>ensure</w:t>
      </w:r>
      <w:r w:rsidR="00F74CCF">
        <w:rPr>
          <w:bCs/>
          <w:szCs w:val="22"/>
        </w:rPr>
        <w:t xml:space="preserve"> the</w:t>
      </w:r>
      <w:r w:rsidRPr="00183AC9">
        <w:rPr>
          <w:bCs/>
          <w:szCs w:val="22"/>
        </w:rPr>
        <w:t xml:space="preserve"> </w:t>
      </w:r>
      <w:r w:rsidR="00534C42">
        <w:rPr>
          <w:bCs/>
          <w:szCs w:val="22"/>
        </w:rPr>
        <w:t xml:space="preserve">real-time </w:t>
      </w:r>
      <w:r w:rsidRPr="00183AC9">
        <w:rPr>
          <w:bCs/>
          <w:szCs w:val="22"/>
        </w:rPr>
        <w:t xml:space="preserve">up and </w:t>
      </w:r>
      <w:r w:rsidR="00C80E9A" w:rsidRPr="00183AC9">
        <w:rPr>
          <w:bCs/>
          <w:szCs w:val="22"/>
        </w:rPr>
        <w:t>downloading</w:t>
      </w:r>
      <w:r w:rsidRPr="00183AC9">
        <w:rPr>
          <w:bCs/>
          <w:szCs w:val="22"/>
        </w:rPr>
        <w:t xml:space="preserve"> of data to/from handheld devices and/or mobile phones. </w:t>
      </w:r>
    </w:p>
    <w:p w14:paraId="47CDC259" w14:textId="77777777" w:rsidR="00FF15D2" w:rsidRPr="00DC1B6B" w:rsidRDefault="00FF15D2" w:rsidP="00FF15D2">
      <w:pPr>
        <w:pStyle w:val="BodyLevel1"/>
        <w:tabs>
          <w:tab w:val="left" w:pos="1260"/>
        </w:tabs>
        <w:spacing w:after="0" w:line="240" w:lineRule="auto"/>
        <w:ind w:left="1267"/>
        <w:jc w:val="both"/>
      </w:pPr>
    </w:p>
    <w:p w14:paraId="7D2C05D2" w14:textId="173979CF" w:rsidR="0090142B" w:rsidRDefault="00665A6E">
      <w:pPr>
        <w:pStyle w:val="BodyLevel1"/>
        <w:numPr>
          <w:ilvl w:val="2"/>
          <w:numId w:val="15"/>
        </w:numPr>
        <w:tabs>
          <w:tab w:val="left" w:pos="1260"/>
        </w:tabs>
        <w:spacing w:after="120" w:line="240" w:lineRule="auto"/>
        <w:ind w:left="1267"/>
        <w:jc w:val="both"/>
        <w:rPr>
          <w:rFonts w:cs="Arial"/>
        </w:rPr>
      </w:pPr>
      <w:r w:rsidRPr="00A52671">
        <w:rPr>
          <w:rFonts w:cs="Arial"/>
          <w:b/>
        </w:rPr>
        <w:t>Work</w:t>
      </w:r>
      <w:r w:rsidR="00344A61">
        <w:rPr>
          <w:rFonts w:cs="Arial"/>
          <w:b/>
        </w:rPr>
        <w:t>f</w:t>
      </w:r>
      <w:r w:rsidR="00740595">
        <w:rPr>
          <w:rFonts w:cs="Arial"/>
          <w:b/>
        </w:rPr>
        <w:t>lows</w:t>
      </w:r>
      <w:r w:rsidRPr="00A52671">
        <w:rPr>
          <w:rFonts w:cs="Arial"/>
        </w:rPr>
        <w:t xml:space="preserve">. </w:t>
      </w:r>
      <w:r w:rsidR="00534C42">
        <w:rPr>
          <w:rFonts w:cs="Arial"/>
        </w:rPr>
        <w:t xml:space="preserve">SAWS WMA </w:t>
      </w:r>
      <w:r w:rsidR="00971E84" w:rsidRPr="00A52671">
        <w:rPr>
          <w:rFonts w:cs="Arial"/>
        </w:rPr>
        <w:t xml:space="preserve">workflows and data exchange processes </w:t>
      </w:r>
      <w:r w:rsidR="00D466DC">
        <w:rPr>
          <w:rFonts w:cs="Arial"/>
        </w:rPr>
        <w:t xml:space="preserve">shall be used </w:t>
      </w:r>
      <w:r w:rsidR="00971E84" w:rsidRPr="00A52671">
        <w:rPr>
          <w:rFonts w:cs="Arial"/>
        </w:rPr>
        <w:t xml:space="preserve">to </w:t>
      </w:r>
      <w:r w:rsidR="0090142B">
        <w:rPr>
          <w:rFonts w:cs="Arial"/>
        </w:rPr>
        <w:t xml:space="preserve">execute all work under this SOW including, but not limited to i) </w:t>
      </w:r>
      <w:r w:rsidR="00CD3890">
        <w:rPr>
          <w:rFonts w:cs="Arial"/>
        </w:rPr>
        <w:t>Meter</w:t>
      </w:r>
      <w:r w:rsidR="0090142B">
        <w:rPr>
          <w:rFonts w:cs="Arial"/>
        </w:rPr>
        <w:t xml:space="preserve"> replacement, ii) </w:t>
      </w:r>
      <w:r w:rsidR="00CD3890">
        <w:rPr>
          <w:rFonts w:cs="Arial"/>
        </w:rPr>
        <w:t>Endpoint</w:t>
      </w:r>
      <w:r w:rsidR="0090142B">
        <w:rPr>
          <w:rFonts w:cs="Arial"/>
        </w:rPr>
        <w:t xml:space="preserve"> installation, iii) </w:t>
      </w:r>
      <w:r w:rsidR="00CD3890">
        <w:rPr>
          <w:rFonts w:cs="Arial"/>
        </w:rPr>
        <w:t>Meter</w:t>
      </w:r>
      <w:r w:rsidR="0090142B">
        <w:rPr>
          <w:rFonts w:cs="Arial"/>
        </w:rPr>
        <w:t xml:space="preserve"> box installation or levelling, iv) yoke installation or replacement, v) curb stop valve replacement, vi) </w:t>
      </w:r>
      <w:r w:rsidR="00CD3890">
        <w:rPr>
          <w:rFonts w:cs="Arial"/>
        </w:rPr>
        <w:t>Meter</w:t>
      </w:r>
      <w:r w:rsidR="0090142B">
        <w:rPr>
          <w:rFonts w:cs="Arial"/>
        </w:rPr>
        <w:t xml:space="preserve"> box repair, vii) customer service line repair, and viii) any other routine work to be performed under this SOW.</w:t>
      </w:r>
    </w:p>
    <w:p w14:paraId="1CE84ED0" w14:textId="3684C926" w:rsidR="0090142B" w:rsidRPr="00404C67" w:rsidRDefault="00534C42">
      <w:pPr>
        <w:pStyle w:val="BodyLevel1"/>
        <w:numPr>
          <w:ilvl w:val="3"/>
          <w:numId w:val="15"/>
        </w:numPr>
        <w:tabs>
          <w:tab w:val="left" w:pos="1260"/>
        </w:tabs>
        <w:spacing w:after="120" w:line="240" w:lineRule="auto"/>
        <w:ind w:left="2160" w:hanging="900"/>
        <w:jc w:val="both"/>
        <w:rPr>
          <w:rFonts w:cs="Arial"/>
        </w:rPr>
      </w:pPr>
      <w:r>
        <w:rPr>
          <w:rFonts w:cs="Arial"/>
        </w:rPr>
        <w:t>Vendor shall not deviate from workflows</w:t>
      </w:r>
      <w:r w:rsidR="0090142B" w:rsidRPr="00404C67">
        <w:rPr>
          <w:rFonts w:cs="Arial"/>
        </w:rPr>
        <w:t xml:space="preserve">. </w:t>
      </w:r>
    </w:p>
    <w:bookmarkEnd w:id="28"/>
    <w:p w14:paraId="51FB33E3" w14:textId="77777777" w:rsidR="00534C42" w:rsidRPr="00534C42" w:rsidRDefault="00ED7D6F" w:rsidP="00534C42">
      <w:pPr>
        <w:pStyle w:val="BodyLevel1"/>
        <w:numPr>
          <w:ilvl w:val="2"/>
          <w:numId w:val="15"/>
        </w:numPr>
        <w:tabs>
          <w:tab w:val="left" w:pos="1260"/>
        </w:tabs>
        <w:spacing w:after="120" w:line="240" w:lineRule="auto"/>
        <w:ind w:left="1267"/>
        <w:jc w:val="both"/>
        <w:rPr>
          <w:rFonts w:cs="Arial"/>
          <w:b/>
        </w:rPr>
      </w:pPr>
      <w:r w:rsidRPr="00534C42">
        <w:rPr>
          <w:rFonts w:cs="Arial"/>
          <w:b/>
        </w:rPr>
        <w:t xml:space="preserve">Quality Review. </w:t>
      </w:r>
    </w:p>
    <w:p w14:paraId="09DE830D" w14:textId="44E65C23" w:rsidR="00534C42" w:rsidRDefault="00534C42" w:rsidP="00534C42">
      <w:pPr>
        <w:pStyle w:val="BodyLevel1"/>
        <w:numPr>
          <w:ilvl w:val="3"/>
          <w:numId w:val="15"/>
        </w:numPr>
        <w:tabs>
          <w:tab w:val="left" w:pos="1260"/>
        </w:tabs>
        <w:spacing w:after="120" w:line="240" w:lineRule="auto"/>
        <w:jc w:val="both"/>
        <w:rPr>
          <w:rFonts w:cs="Arial"/>
          <w:bCs/>
        </w:rPr>
      </w:pPr>
      <w:r>
        <w:rPr>
          <w:rFonts w:cs="Arial"/>
          <w:bCs/>
        </w:rPr>
        <w:lastRenderedPageBreak/>
        <w:t xml:space="preserve">SAWS back-office team </w:t>
      </w:r>
      <w:r w:rsidR="003B4909">
        <w:rPr>
          <w:rFonts w:cs="Arial"/>
          <w:bCs/>
        </w:rPr>
        <w:t xml:space="preserve">shall monitor </w:t>
      </w:r>
      <w:r>
        <w:rPr>
          <w:rFonts w:cs="Arial"/>
          <w:bCs/>
        </w:rPr>
        <w:t xml:space="preserve">installation transactions completed by </w:t>
      </w:r>
      <w:r w:rsidR="00F302A2">
        <w:rPr>
          <w:rFonts w:cs="Arial"/>
          <w:bCs/>
        </w:rPr>
        <w:t>Vendor</w:t>
      </w:r>
      <w:r>
        <w:rPr>
          <w:rFonts w:cs="Arial"/>
          <w:bCs/>
        </w:rPr>
        <w:t xml:space="preserve"> throughout the day. </w:t>
      </w:r>
    </w:p>
    <w:p w14:paraId="1C2E8C98" w14:textId="64F56384" w:rsidR="00ED7D6F" w:rsidRPr="001E3BBD" w:rsidRDefault="00F302A2" w:rsidP="00534C42">
      <w:pPr>
        <w:pStyle w:val="BodyLevel1"/>
        <w:numPr>
          <w:ilvl w:val="3"/>
          <w:numId w:val="15"/>
        </w:numPr>
        <w:tabs>
          <w:tab w:val="left" w:pos="1260"/>
        </w:tabs>
        <w:spacing w:after="120" w:line="240" w:lineRule="auto"/>
        <w:jc w:val="both"/>
        <w:rPr>
          <w:rFonts w:cs="Arial"/>
          <w:bCs/>
        </w:rPr>
      </w:pPr>
      <w:r>
        <w:rPr>
          <w:rFonts w:cs="Arial"/>
          <w:bCs/>
        </w:rPr>
        <w:t>Vendor</w:t>
      </w:r>
      <w:r w:rsidR="00ED7D6F">
        <w:rPr>
          <w:rFonts w:cs="Arial"/>
          <w:bCs/>
        </w:rPr>
        <w:t xml:space="preserve"> shall </w:t>
      </w:r>
      <w:r w:rsidR="00534C42">
        <w:rPr>
          <w:rFonts w:cs="Arial"/>
          <w:bCs/>
        </w:rPr>
        <w:t>provide a single point of contact to support SAWS with the near real-time resolution of installation errors</w:t>
      </w:r>
      <w:r w:rsidR="00B5521C" w:rsidRPr="00B5521C">
        <w:rPr>
          <w:rFonts w:cs="Arial"/>
          <w:bCs/>
        </w:rPr>
        <w:t>.</w:t>
      </w:r>
    </w:p>
    <w:p w14:paraId="357837B6" w14:textId="019C2930" w:rsidR="00B774F1" w:rsidRPr="002A300B" w:rsidRDefault="002A300B" w:rsidP="00534C42">
      <w:pPr>
        <w:pStyle w:val="BodyLevel1"/>
        <w:numPr>
          <w:ilvl w:val="3"/>
          <w:numId w:val="15"/>
        </w:numPr>
        <w:tabs>
          <w:tab w:val="left" w:pos="1260"/>
        </w:tabs>
        <w:spacing w:after="120" w:line="240" w:lineRule="auto"/>
        <w:jc w:val="both"/>
        <w:rPr>
          <w:rFonts w:cs="Arial"/>
          <w:bCs/>
        </w:rPr>
      </w:pPr>
      <w:r>
        <w:rPr>
          <w:rFonts w:cs="Arial"/>
          <w:bCs/>
        </w:rPr>
        <w:t xml:space="preserve">If </w:t>
      </w:r>
      <w:r w:rsidRPr="002A300B">
        <w:rPr>
          <w:rFonts w:cs="Arial"/>
          <w:bCs/>
        </w:rPr>
        <w:t xml:space="preserve">SAWS encounters installation errors in received data, SAWS, after proper inspection, </w:t>
      </w:r>
      <w:r w:rsidR="00926762">
        <w:rPr>
          <w:rFonts w:cs="Arial"/>
          <w:bCs/>
        </w:rPr>
        <w:t>shall</w:t>
      </w:r>
      <w:r w:rsidRPr="002A300B">
        <w:rPr>
          <w:rFonts w:cs="Arial"/>
          <w:bCs/>
        </w:rPr>
        <w:t xml:space="preserve"> require </w:t>
      </w:r>
      <w:r w:rsidR="00F302A2">
        <w:rPr>
          <w:rFonts w:cs="Arial"/>
          <w:bCs/>
        </w:rPr>
        <w:t>Vendor</w:t>
      </w:r>
      <w:r w:rsidRPr="002A300B">
        <w:rPr>
          <w:rFonts w:cs="Arial"/>
          <w:bCs/>
        </w:rPr>
        <w:t xml:space="preserve"> to promptly (by the end of the next Business Day) investigate, fix and resubmit such electronic data so that the installation can be successfully processed by SAWS</w:t>
      </w:r>
      <w:r>
        <w:rPr>
          <w:rFonts w:cs="Arial"/>
          <w:bCs/>
        </w:rPr>
        <w:t>.</w:t>
      </w:r>
    </w:p>
    <w:p w14:paraId="697A913D" w14:textId="1518D074" w:rsidR="007B5385" w:rsidRPr="009C1F50" w:rsidRDefault="00DC1B6B" w:rsidP="009C1F50">
      <w:pPr>
        <w:pStyle w:val="BodyLevel1"/>
        <w:numPr>
          <w:ilvl w:val="2"/>
          <w:numId w:val="15"/>
        </w:numPr>
        <w:tabs>
          <w:tab w:val="left" w:pos="1260"/>
        </w:tabs>
        <w:spacing w:after="120" w:line="240" w:lineRule="auto"/>
        <w:ind w:left="1267"/>
        <w:jc w:val="both"/>
        <w:rPr>
          <w:rFonts w:cs="Arial"/>
          <w:bCs/>
        </w:rPr>
      </w:pPr>
      <w:r>
        <w:rPr>
          <w:rFonts w:cs="Arial"/>
          <w:b/>
        </w:rPr>
        <w:t>Photographs</w:t>
      </w:r>
      <w:r w:rsidR="00B5521C">
        <w:rPr>
          <w:rFonts w:cs="Arial"/>
          <w:bCs/>
        </w:rPr>
        <w:t>.</w:t>
      </w:r>
      <w:r w:rsidR="007B046A">
        <w:rPr>
          <w:rFonts w:cs="Arial"/>
          <w:bCs/>
        </w:rPr>
        <w:t xml:space="preserve"> </w:t>
      </w:r>
      <w:r w:rsidR="00F302A2">
        <w:rPr>
          <w:rFonts w:cs="Arial"/>
          <w:bCs/>
        </w:rPr>
        <w:t>Vendor</w:t>
      </w:r>
      <w:r w:rsidR="007B046A">
        <w:rPr>
          <w:rFonts w:cs="Arial"/>
          <w:bCs/>
        </w:rPr>
        <w:t xml:space="preserve"> shall </w:t>
      </w:r>
      <w:r>
        <w:rPr>
          <w:rFonts w:cs="Arial"/>
          <w:bCs/>
        </w:rPr>
        <w:t>take pictures as denoted in various sections of this SOW. Images shall be at least 1024 x 768</w:t>
      </w:r>
      <w:r w:rsidR="00AC5A5B">
        <w:rPr>
          <w:rFonts w:cs="Arial"/>
          <w:bCs/>
        </w:rPr>
        <w:t xml:space="preserve"> pixels</w:t>
      </w:r>
      <w:r>
        <w:rPr>
          <w:rFonts w:cs="Arial"/>
          <w:bCs/>
        </w:rPr>
        <w:t xml:space="preserve"> from a</w:t>
      </w:r>
      <w:r w:rsidR="00A22B7E">
        <w:rPr>
          <w:rFonts w:cs="Arial"/>
          <w:bCs/>
        </w:rPr>
        <w:t xml:space="preserve"> five</w:t>
      </w:r>
      <w:r>
        <w:rPr>
          <w:rFonts w:cs="Arial"/>
          <w:bCs/>
        </w:rPr>
        <w:t xml:space="preserve"> </w:t>
      </w:r>
      <w:r w:rsidR="00A22B7E">
        <w:rPr>
          <w:rFonts w:cs="Arial"/>
          <w:bCs/>
        </w:rPr>
        <w:t>(</w:t>
      </w:r>
      <w:r>
        <w:rPr>
          <w:rFonts w:cs="Arial"/>
          <w:bCs/>
        </w:rPr>
        <w:t>5</w:t>
      </w:r>
      <w:r w:rsidR="00A22B7E">
        <w:rPr>
          <w:rFonts w:cs="Arial"/>
          <w:bCs/>
        </w:rPr>
        <w:t>)</w:t>
      </w:r>
      <w:r>
        <w:rPr>
          <w:rFonts w:cs="Arial"/>
          <w:bCs/>
        </w:rPr>
        <w:t xml:space="preserve"> mega-pixel camera or better</w:t>
      </w:r>
      <w:r w:rsidR="00B30E6E">
        <w:rPr>
          <w:rFonts w:cs="Arial"/>
          <w:bCs/>
        </w:rPr>
        <w:t xml:space="preserve">, or to another standard as </w:t>
      </w:r>
      <w:r w:rsidR="00926762">
        <w:rPr>
          <w:rFonts w:cs="Arial"/>
          <w:bCs/>
        </w:rPr>
        <w:t>shall</w:t>
      </w:r>
      <w:r w:rsidR="00B30E6E">
        <w:rPr>
          <w:rFonts w:cs="Arial"/>
          <w:bCs/>
        </w:rPr>
        <w:t xml:space="preserve"> be acceptable to SAWS</w:t>
      </w:r>
      <w:r>
        <w:rPr>
          <w:rFonts w:cs="Arial"/>
          <w:bCs/>
        </w:rPr>
        <w:t>. Images must be taken under appropriate lighting and conditions so as to be clear and legible.</w:t>
      </w:r>
      <w:r w:rsidR="006A089B">
        <w:rPr>
          <w:rFonts w:cs="Arial"/>
          <w:bCs/>
        </w:rPr>
        <w:t xml:space="preserve"> Illegible photos </w:t>
      </w:r>
      <w:r w:rsidR="00926762">
        <w:rPr>
          <w:rFonts w:cs="Arial"/>
          <w:bCs/>
        </w:rPr>
        <w:t>shall</w:t>
      </w:r>
      <w:r w:rsidR="006A089B">
        <w:rPr>
          <w:rFonts w:cs="Arial"/>
          <w:bCs/>
        </w:rPr>
        <w:t xml:space="preserve"> be retaken and resubmitted</w:t>
      </w:r>
      <w:r w:rsidR="00372A57">
        <w:rPr>
          <w:rFonts w:cs="Arial"/>
          <w:bCs/>
        </w:rPr>
        <w:t xml:space="preserve"> at </w:t>
      </w:r>
      <w:r w:rsidR="00F302A2">
        <w:rPr>
          <w:rFonts w:cs="Arial"/>
          <w:bCs/>
        </w:rPr>
        <w:t>Vendor</w:t>
      </w:r>
      <w:r w:rsidR="00372A57">
        <w:rPr>
          <w:rFonts w:cs="Arial"/>
          <w:bCs/>
        </w:rPr>
        <w:t xml:space="preserve"> cost and time. </w:t>
      </w:r>
      <w:r w:rsidR="00FA2B47">
        <w:rPr>
          <w:rFonts w:cs="Arial"/>
          <w:bCs/>
        </w:rPr>
        <w:t xml:space="preserve">SAWS </w:t>
      </w:r>
      <w:r w:rsidR="00926762">
        <w:rPr>
          <w:rFonts w:cs="Arial"/>
          <w:bCs/>
        </w:rPr>
        <w:t>shall</w:t>
      </w:r>
      <w:r w:rsidR="00FA2B47">
        <w:rPr>
          <w:rFonts w:cs="Arial"/>
          <w:bCs/>
        </w:rPr>
        <w:t xml:space="preserve"> provide the photos required based on the process</w:t>
      </w:r>
      <w:r w:rsidR="00A62C87">
        <w:rPr>
          <w:rFonts w:cs="Arial"/>
          <w:bCs/>
        </w:rPr>
        <w:t xml:space="preserve">es </w:t>
      </w:r>
      <w:r w:rsidR="00C80E9A">
        <w:rPr>
          <w:rFonts w:cs="Arial"/>
          <w:bCs/>
        </w:rPr>
        <w:t>needed</w:t>
      </w:r>
      <w:r w:rsidR="00A62C87">
        <w:rPr>
          <w:rFonts w:cs="Arial"/>
          <w:bCs/>
        </w:rPr>
        <w:t xml:space="preserve"> to document the pre and post installation</w:t>
      </w:r>
      <w:r w:rsidR="009C1F50">
        <w:rPr>
          <w:rFonts w:cs="Arial"/>
          <w:bCs/>
        </w:rPr>
        <w:t xml:space="preserve"> process. </w:t>
      </w:r>
    </w:p>
    <w:p w14:paraId="3ECF8AA3" w14:textId="054A17A8" w:rsidR="000C54B9" w:rsidRPr="000C54B9" w:rsidRDefault="00290F1A" w:rsidP="0030640B">
      <w:pPr>
        <w:pStyle w:val="Heading1"/>
        <w:numPr>
          <w:ilvl w:val="1"/>
          <w:numId w:val="16"/>
        </w:numPr>
        <w:tabs>
          <w:tab w:val="left" w:pos="450"/>
        </w:tabs>
        <w:spacing w:before="240" w:line="240" w:lineRule="auto"/>
        <w:ind w:left="720" w:right="-14"/>
        <w:jc w:val="both"/>
        <w:rPr>
          <w:rFonts w:ascii="Arial" w:hAnsi="Arial" w:cs="Arial"/>
          <w:sz w:val="26"/>
          <w:szCs w:val="26"/>
        </w:rPr>
      </w:pPr>
      <w:bookmarkStart w:id="30" w:name="_Toc120107952"/>
      <w:bookmarkStart w:id="31" w:name="_Toc120107953"/>
      <w:bookmarkStart w:id="32" w:name="_Toc120107954"/>
      <w:bookmarkStart w:id="33" w:name="_Toc120107955"/>
      <w:bookmarkStart w:id="34" w:name="_Toc120107956"/>
      <w:bookmarkStart w:id="35" w:name="_Toc120798548"/>
      <w:bookmarkStart w:id="36" w:name="_Toc125709760"/>
      <w:bookmarkStart w:id="37" w:name="_Toc125710157"/>
      <w:bookmarkStart w:id="38" w:name="_Toc38981768"/>
      <w:bookmarkStart w:id="39" w:name="_Toc145667028"/>
      <w:bookmarkEnd w:id="30"/>
      <w:bookmarkEnd w:id="31"/>
      <w:bookmarkEnd w:id="32"/>
      <w:bookmarkEnd w:id="33"/>
      <w:bookmarkEnd w:id="34"/>
      <w:bookmarkEnd w:id="35"/>
      <w:bookmarkEnd w:id="36"/>
      <w:bookmarkEnd w:id="37"/>
      <w:r>
        <w:rPr>
          <w:rFonts w:ascii="Arial" w:hAnsi="Arial" w:cs="Arial"/>
          <w:sz w:val="26"/>
          <w:szCs w:val="26"/>
        </w:rPr>
        <w:t>Customer Communications, Interactions and Call Center</w:t>
      </w:r>
      <w:bookmarkEnd w:id="38"/>
      <w:bookmarkEnd w:id="39"/>
    </w:p>
    <w:p w14:paraId="3B0666E2" w14:textId="73B08945" w:rsidR="00A51B69" w:rsidRPr="00A51B69" w:rsidRDefault="009235F9">
      <w:pPr>
        <w:pStyle w:val="BodyLevel1"/>
        <w:numPr>
          <w:ilvl w:val="2"/>
          <w:numId w:val="16"/>
        </w:numPr>
        <w:tabs>
          <w:tab w:val="left" w:pos="1260"/>
        </w:tabs>
        <w:spacing w:after="120" w:line="240" w:lineRule="auto"/>
        <w:ind w:left="1267"/>
        <w:jc w:val="both"/>
        <w:rPr>
          <w:rFonts w:cs="Arial"/>
          <w:color w:val="000000"/>
        </w:rPr>
      </w:pPr>
      <w:r w:rsidRPr="002B4C0F">
        <w:rPr>
          <w:rFonts w:cs="Arial"/>
          <w:b/>
        </w:rPr>
        <w:t xml:space="preserve">General Responsibilities. </w:t>
      </w:r>
      <w:r w:rsidR="00733C08">
        <w:rPr>
          <w:rFonts w:cs="Arial"/>
          <w:bCs/>
        </w:rPr>
        <w:t>SAWS</w:t>
      </w:r>
      <w:r w:rsidR="008A6DF5">
        <w:rPr>
          <w:rFonts w:cs="Arial"/>
          <w:bCs/>
        </w:rPr>
        <w:t xml:space="preserve"> </w:t>
      </w:r>
      <w:r w:rsidR="00D466DC">
        <w:rPr>
          <w:rFonts w:cs="Arial"/>
          <w:bCs/>
        </w:rPr>
        <w:t>shall</w:t>
      </w:r>
      <w:r w:rsidR="00D466DC" w:rsidRPr="002B4C0F">
        <w:rPr>
          <w:rFonts w:cs="Arial"/>
          <w:bCs/>
        </w:rPr>
        <w:t xml:space="preserve"> </w:t>
      </w:r>
      <w:r w:rsidR="002B4C0F" w:rsidRPr="002B4C0F">
        <w:rPr>
          <w:rFonts w:cs="Arial"/>
          <w:bCs/>
        </w:rPr>
        <w:t xml:space="preserve">coordinate and conduct its </w:t>
      </w:r>
      <w:r w:rsidR="006C4EC2">
        <w:rPr>
          <w:rFonts w:cs="Arial"/>
          <w:bCs/>
        </w:rPr>
        <w:t xml:space="preserve">field installation and </w:t>
      </w:r>
      <w:r w:rsidR="002B4C0F" w:rsidRPr="002B4C0F">
        <w:rPr>
          <w:rFonts w:cs="Arial"/>
          <w:bCs/>
        </w:rPr>
        <w:t xml:space="preserve">customer communications activities in accordance </w:t>
      </w:r>
      <w:r w:rsidR="003D2C45">
        <w:rPr>
          <w:rFonts w:cs="Arial"/>
          <w:bCs/>
        </w:rPr>
        <w:t xml:space="preserve">with </w:t>
      </w:r>
      <w:r w:rsidR="002B4C0F" w:rsidRPr="002B4C0F">
        <w:rPr>
          <w:rFonts w:cs="Arial"/>
          <w:bCs/>
          <w:color w:val="000000"/>
        </w:rPr>
        <w:t>the approved SAWS’ customer contact and engagement program for the work performed under this SOW</w:t>
      </w:r>
      <w:r w:rsidR="00A51B69">
        <w:rPr>
          <w:rFonts w:cs="Arial"/>
          <w:bCs/>
          <w:color w:val="000000"/>
        </w:rPr>
        <w:t>.</w:t>
      </w:r>
    </w:p>
    <w:p w14:paraId="71AEFB6C" w14:textId="688533C2" w:rsidR="008D1DEE" w:rsidRPr="007E1025" w:rsidRDefault="002B4C0F" w:rsidP="007E1025">
      <w:pPr>
        <w:pStyle w:val="BodyLevel1"/>
        <w:numPr>
          <w:ilvl w:val="2"/>
          <w:numId w:val="16"/>
        </w:numPr>
        <w:tabs>
          <w:tab w:val="left" w:pos="1260"/>
        </w:tabs>
        <w:spacing w:after="120" w:line="240" w:lineRule="auto"/>
        <w:ind w:left="1267"/>
        <w:jc w:val="both"/>
        <w:rPr>
          <w:rFonts w:cs="Arial"/>
          <w:color w:val="000000"/>
        </w:rPr>
      </w:pPr>
      <w:r w:rsidRPr="002B4C0F">
        <w:rPr>
          <w:rFonts w:cs="Arial"/>
          <w:b/>
          <w:color w:val="000000"/>
        </w:rPr>
        <w:t>Call Center.</w:t>
      </w:r>
      <w:r w:rsidRPr="002B4C0F">
        <w:rPr>
          <w:rFonts w:cs="Arial"/>
          <w:bCs/>
          <w:color w:val="000000"/>
        </w:rPr>
        <w:t xml:space="preserve"> </w:t>
      </w:r>
      <w:r w:rsidR="008A6DF5">
        <w:rPr>
          <w:rFonts w:cs="Arial"/>
          <w:bCs/>
        </w:rPr>
        <w:t>SAWS</w:t>
      </w:r>
      <w:r w:rsidR="007E1025">
        <w:rPr>
          <w:rFonts w:cs="Arial"/>
          <w:bCs/>
        </w:rPr>
        <w:t xml:space="preserve"> </w:t>
      </w:r>
      <w:r w:rsidR="00F94E13" w:rsidRPr="002B4C0F">
        <w:rPr>
          <w:rFonts w:cs="Arial"/>
          <w:bCs/>
        </w:rPr>
        <w:t>operate</w:t>
      </w:r>
      <w:r w:rsidR="008A6DF5">
        <w:rPr>
          <w:rFonts w:cs="Arial"/>
          <w:bCs/>
        </w:rPr>
        <w:t>s</w:t>
      </w:r>
      <w:r w:rsidR="00F94E13" w:rsidRPr="002B4C0F">
        <w:rPr>
          <w:rFonts w:cs="Arial"/>
          <w:bCs/>
        </w:rPr>
        <w:t xml:space="preserve"> </w:t>
      </w:r>
      <w:r w:rsidR="0009410B" w:rsidRPr="002B4C0F">
        <w:rPr>
          <w:rFonts w:cs="Arial"/>
          <w:bCs/>
        </w:rPr>
        <w:t xml:space="preserve">a </w:t>
      </w:r>
      <w:r w:rsidR="001A1034">
        <w:rPr>
          <w:rFonts w:cs="Arial"/>
          <w:bCs/>
        </w:rPr>
        <w:t>c</w:t>
      </w:r>
      <w:r w:rsidR="0009410B" w:rsidRPr="002B4C0F">
        <w:rPr>
          <w:rFonts w:cs="Arial"/>
          <w:bCs/>
        </w:rPr>
        <w:t xml:space="preserve">all </w:t>
      </w:r>
      <w:r w:rsidR="001A1034">
        <w:rPr>
          <w:rFonts w:cs="Arial"/>
          <w:bCs/>
        </w:rPr>
        <w:t>c</w:t>
      </w:r>
      <w:r w:rsidR="0009410B" w:rsidRPr="002B4C0F">
        <w:rPr>
          <w:rFonts w:cs="Arial"/>
          <w:bCs/>
        </w:rPr>
        <w:t>enter to support its customer contact activities as described in this SOW.</w:t>
      </w:r>
      <w:r w:rsidR="00554FE1" w:rsidRPr="002B4C0F">
        <w:rPr>
          <w:rFonts w:cs="Arial"/>
          <w:bCs/>
        </w:rPr>
        <w:t xml:space="preserve"> </w:t>
      </w:r>
      <w:r w:rsidR="00A2699B">
        <w:rPr>
          <w:rFonts w:cs="Arial"/>
          <w:bCs/>
        </w:rPr>
        <w:t xml:space="preserve">Vendor </w:t>
      </w:r>
      <w:r w:rsidR="00D466DC">
        <w:rPr>
          <w:rFonts w:cs="Arial"/>
          <w:bCs/>
        </w:rPr>
        <w:t xml:space="preserve">shall </w:t>
      </w:r>
      <w:r w:rsidR="00A2699B">
        <w:rPr>
          <w:rFonts w:cs="Arial"/>
          <w:bCs/>
        </w:rPr>
        <w:t xml:space="preserve">provide </w:t>
      </w:r>
      <w:r w:rsidR="00D466DC">
        <w:rPr>
          <w:rFonts w:cs="Arial"/>
          <w:bCs/>
        </w:rPr>
        <w:t xml:space="preserve">SAWS </w:t>
      </w:r>
      <w:r w:rsidR="00A2699B">
        <w:rPr>
          <w:rFonts w:cs="Arial"/>
          <w:bCs/>
        </w:rPr>
        <w:t xml:space="preserve">call center </w:t>
      </w:r>
      <w:r w:rsidR="00D466DC">
        <w:rPr>
          <w:rFonts w:cs="Arial"/>
          <w:bCs/>
        </w:rPr>
        <w:t xml:space="preserve">contact </w:t>
      </w:r>
      <w:r w:rsidR="00A2699B">
        <w:rPr>
          <w:rFonts w:cs="Arial"/>
          <w:bCs/>
        </w:rPr>
        <w:t xml:space="preserve">information to customers as needed. </w:t>
      </w:r>
    </w:p>
    <w:p w14:paraId="28F284DA" w14:textId="3F088355" w:rsidR="00F94E13" w:rsidRPr="002B4C0F" w:rsidRDefault="00F94E13">
      <w:pPr>
        <w:pStyle w:val="BodyLevel1"/>
        <w:numPr>
          <w:ilvl w:val="2"/>
          <w:numId w:val="16"/>
        </w:numPr>
        <w:tabs>
          <w:tab w:val="left" w:pos="1260"/>
        </w:tabs>
        <w:spacing w:after="120" w:line="240" w:lineRule="auto"/>
        <w:ind w:left="1267"/>
        <w:jc w:val="both"/>
        <w:rPr>
          <w:rFonts w:cs="Arial"/>
          <w:color w:val="000000"/>
        </w:rPr>
      </w:pPr>
      <w:r w:rsidRPr="002B4C0F">
        <w:rPr>
          <w:rFonts w:cs="Arial"/>
          <w:b/>
        </w:rPr>
        <w:t>Field Workforce Hours of Operation.</w:t>
      </w:r>
      <w:r w:rsidRPr="002B4C0F">
        <w:rPr>
          <w:rFonts w:cs="Arial"/>
          <w:bCs/>
        </w:rPr>
        <w:t xml:space="preserve"> </w:t>
      </w:r>
      <w:r w:rsidR="001476C1" w:rsidRPr="002B4C0F">
        <w:rPr>
          <w:rFonts w:cs="Arial"/>
          <w:bCs/>
        </w:rPr>
        <w:t>The normal</w:t>
      </w:r>
      <w:r w:rsidRPr="002B4C0F">
        <w:rPr>
          <w:rFonts w:cs="Arial"/>
          <w:bCs/>
        </w:rPr>
        <w:t xml:space="preserve"> </w:t>
      </w:r>
      <w:r w:rsidR="002B4C0F" w:rsidRPr="002B4C0F">
        <w:rPr>
          <w:rFonts w:cs="Arial"/>
          <w:bCs/>
        </w:rPr>
        <w:t>work week is based on five</w:t>
      </w:r>
      <w:r w:rsidR="001651F3">
        <w:rPr>
          <w:rFonts w:cs="Arial"/>
          <w:bCs/>
        </w:rPr>
        <w:t xml:space="preserve"> (5)</w:t>
      </w:r>
      <w:r w:rsidR="00695F64">
        <w:rPr>
          <w:rFonts w:cs="Arial"/>
          <w:bCs/>
        </w:rPr>
        <w:t xml:space="preserve"> </w:t>
      </w:r>
      <w:r w:rsidR="002B4C0F" w:rsidRPr="002B4C0F">
        <w:rPr>
          <w:rFonts w:cs="Arial"/>
          <w:bCs/>
        </w:rPr>
        <w:t>day</w:t>
      </w:r>
      <w:r w:rsidR="00712500">
        <w:rPr>
          <w:rFonts w:cs="Arial"/>
          <w:bCs/>
        </w:rPr>
        <w:t>s</w:t>
      </w:r>
      <w:r w:rsidR="002B4C0F" w:rsidRPr="002B4C0F">
        <w:rPr>
          <w:rFonts w:cs="Arial"/>
          <w:bCs/>
        </w:rPr>
        <w:t>, Monday through Friday, with customer on-premise work to occur between</w:t>
      </w:r>
      <w:r w:rsidR="002B4C0F">
        <w:rPr>
          <w:rFonts w:cs="Arial"/>
          <w:bCs/>
        </w:rPr>
        <w:t xml:space="preserve"> 8:00 a.m. and 5:00 p.m., local</w:t>
      </w:r>
      <w:r w:rsidR="001651F3">
        <w:rPr>
          <w:rFonts w:cs="Arial"/>
          <w:bCs/>
        </w:rPr>
        <w:t xml:space="preserve"> Central</w:t>
      </w:r>
      <w:r w:rsidR="002B4C0F">
        <w:rPr>
          <w:rFonts w:cs="Arial"/>
          <w:bCs/>
        </w:rPr>
        <w:t xml:space="preserve"> time.</w:t>
      </w:r>
    </w:p>
    <w:p w14:paraId="6661CBE9" w14:textId="7DE00C21" w:rsidR="002B4C0F" w:rsidRPr="002B4C0F" w:rsidRDefault="00F302A2">
      <w:pPr>
        <w:pStyle w:val="BodyLevel1"/>
        <w:numPr>
          <w:ilvl w:val="3"/>
          <w:numId w:val="16"/>
        </w:numPr>
        <w:tabs>
          <w:tab w:val="left" w:pos="1260"/>
        </w:tabs>
        <w:spacing w:after="120" w:line="240" w:lineRule="auto"/>
        <w:ind w:left="2160" w:hanging="900"/>
        <w:jc w:val="both"/>
        <w:rPr>
          <w:rFonts w:cs="Arial"/>
          <w:bCs/>
          <w:color w:val="000000"/>
        </w:rPr>
      </w:pPr>
      <w:r>
        <w:rPr>
          <w:rFonts w:cs="Arial"/>
          <w:bCs/>
        </w:rPr>
        <w:t>Vendor</w:t>
      </w:r>
      <w:r w:rsidR="002B4C0F">
        <w:rPr>
          <w:rFonts w:cs="Arial"/>
          <w:bCs/>
        </w:rPr>
        <w:t xml:space="preserve"> may request the option to work Saturdays, evenings or holidays as necessary, in the event of delays or to meet customer appointment needs. However, any such changes shall be as mutually agreed to </w:t>
      </w:r>
      <w:r w:rsidR="00F9675F">
        <w:rPr>
          <w:rFonts w:cs="Arial"/>
          <w:bCs/>
        </w:rPr>
        <w:t xml:space="preserve">with the customer </w:t>
      </w:r>
      <w:r w:rsidR="002B4C0F">
        <w:rPr>
          <w:rFonts w:cs="Arial"/>
          <w:bCs/>
        </w:rPr>
        <w:t xml:space="preserve">and pre-approved in writing by SAWS. </w:t>
      </w:r>
    </w:p>
    <w:p w14:paraId="50D89744" w14:textId="4D6FB25B" w:rsidR="009E7316" w:rsidRPr="00D00D81" w:rsidRDefault="002B4C0F">
      <w:pPr>
        <w:pStyle w:val="BodyLevel1"/>
        <w:numPr>
          <w:ilvl w:val="3"/>
          <w:numId w:val="16"/>
        </w:numPr>
        <w:tabs>
          <w:tab w:val="left" w:pos="1260"/>
        </w:tabs>
        <w:spacing w:after="120" w:line="240" w:lineRule="auto"/>
        <w:ind w:left="2160" w:hanging="900"/>
        <w:jc w:val="both"/>
        <w:rPr>
          <w:rFonts w:cs="Arial"/>
          <w:bCs/>
          <w:color w:val="000000"/>
        </w:rPr>
      </w:pPr>
      <w:r>
        <w:rPr>
          <w:rFonts w:cs="Arial"/>
          <w:bCs/>
        </w:rPr>
        <w:t xml:space="preserve">Should SAWS and </w:t>
      </w:r>
      <w:r w:rsidR="00F302A2">
        <w:rPr>
          <w:rFonts w:cs="Arial"/>
          <w:bCs/>
        </w:rPr>
        <w:t>Vendor</w:t>
      </w:r>
      <w:r>
        <w:rPr>
          <w:rFonts w:cs="Arial"/>
          <w:bCs/>
        </w:rPr>
        <w:t xml:space="preserve"> agree to work on customer premises outside of the standard work hours, any premiums for</w:t>
      </w:r>
      <w:r w:rsidR="00FD0217">
        <w:rPr>
          <w:rFonts w:cs="Arial"/>
          <w:bCs/>
        </w:rPr>
        <w:t xml:space="preserve"> Vendor</w:t>
      </w:r>
      <w:r>
        <w:rPr>
          <w:rFonts w:cs="Arial"/>
          <w:bCs/>
        </w:rPr>
        <w:t xml:space="preserve">’s work shall be borne solely by </w:t>
      </w:r>
      <w:r w:rsidR="00FD0217">
        <w:rPr>
          <w:rFonts w:cs="Arial"/>
          <w:bCs/>
        </w:rPr>
        <w:t>Vendor</w:t>
      </w:r>
      <w:r w:rsidR="009E7316">
        <w:rPr>
          <w:rFonts w:cs="Arial"/>
          <w:bCs/>
        </w:rPr>
        <w:t>.</w:t>
      </w:r>
    </w:p>
    <w:p w14:paraId="202FDB94" w14:textId="04C11ADC" w:rsidR="002B4C0F" w:rsidRPr="002B4C0F" w:rsidRDefault="009E7316">
      <w:pPr>
        <w:pStyle w:val="BodyLevel1"/>
        <w:numPr>
          <w:ilvl w:val="3"/>
          <w:numId w:val="16"/>
        </w:numPr>
        <w:tabs>
          <w:tab w:val="left" w:pos="1260"/>
        </w:tabs>
        <w:spacing w:after="120" w:line="240" w:lineRule="auto"/>
        <w:ind w:left="2160" w:hanging="900"/>
        <w:jc w:val="both"/>
        <w:rPr>
          <w:rFonts w:cs="Arial"/>
          <w:bCs/>
          <w:color w:val="000000"/>
        </w:rPr>
      </w:pPr>
      <w:r>
        <w:rPr>
          <w:rFonts w:cs="Arial"/>
          <w:bCs/>
        </w:rPr>
        <w:t xml:space="preserve">For appointments which require work to be performed outside of normal working hours, </w:t>
      </w:r>
      <w:r w:rsidR="00FD0217">
        <w:rPr>
          <w:rFonts w:cs="Arial"/>
          <w:bCs/>
        </w:rPr>
        <w:t>Vendor</w:t>
      </w:r>
      <w:r>
        <w:rPr>
          <w:rFonts w:cs="Arial"/>
          <w:bCs/>
        </w:rPr>
        <w:t xml:space="preserve"> may perform but shall </w:t>
      </w:r>
      <w:r w:rsidR="00410969">
        <w:rPr>
          <w:rFonts w:cs="Arial"/>
          <w:bCs/>
        </w:rPr>
        <w:t>coordinate with</w:t>
      </w:r>
      <w:r w:rsidR="000C540E">
        <w:rPr>
          <w:rFonts w:cs="Arial"/>
          <w:bCs/>
        </w:rPr>
        <w:t xml:space="preserve"> SAWS</w:t>
      </w:r>
      <w:r w:rsidR="00B2644C">
        <w:rPr>
          <w:rFonts w:cs="Arial"/>
          <w:bCs/>
        </w:rPr>
        <w:t xml:space="preserve">. </w:t>
      </w:r>
    </w:p>
    <w:p w14:paraId="2ECFBDC3" w14:textId="6CAB1363" w:rsidR="001D5295" w:rsidRPr="001D5295" w:rsidRDefault="003D2C45">
      <w:pPr>
        <w:pStyle w:val="BodyLevel1"/>
        <w:numPr>
          <w:ilvl w:val="2"/>
          <w:numId w:val="16"/>
        </w:numPr>
        <w:tabs>
          <w:tab w:val="left" w:pos="1260"/>
        </w:tabs>
        <w:spacing w:after="120" w:line="240" w:lineRule="auto"/>
        <w:ind w:left="1267"/>
        <w:jc w:val="both"/>
        <w:rPr>
          <w:rFonts w:cs="Arial"/>
          <w:bCs/>
          <w:color w:val="000000"/>
        </w:rPr>
      </w:pPr>
      <w:r>
        <w:rPr>
          <w:rFonts w:cs="Arial"/>
          <w:b/>
        </w:rPr>
        <w:t xml:space="preserve">SAWS Customer Notification. </w:t>
      </w:r>
    </w:p>
    <w:p w14:paraId="6707885E" w14:textId="0CE6FD11" w:rsidR="003D2C45" w:rsidRPr="00704FF0" w:rsidRDefault="001D5295" w:rsidP="00704FF0">
      <w:pPr>
        <w:pStyle w:val="BodyLevel1"/>
        <w:numPr>
          <w:ilvl w:val="3"/>
          <w:numId w:val="16"/>
        </w:numPr>
        <w:tabs>
          <w:tab w:val="left" w:pos="1260"/>
        </w:tabs>
        <w:spacing w:after="120" w:line="240" w:lineRule="auto"/>
        <w:ind w:left="2160" w:hanging="900"/>
        <w:jc w:val="both"/>
        <w:rPr>
          <w:rFonts w:cs="Arial"/>
          <w:bCs/>
        </w:rPr>
      </w:pPr>
      <w:r w:rsidRPr="001D5295">
        <w:rPr>
          <w:rFonts w:cs="Arial"/>
          <w:bCs/>
        </w:rPr>
        <w:t xml:space="preserve">Postcards. </w:t>
      </w:r>
      <w:r w:rsidR="003D2C45" w:rsidRPr="001D5295">
        <w:rPr>
          <w:rFonts w:cs="Arial"/>
          <w:bCs/>
        </w:rPr>
        <w:t xml:space="preserve">SAWS </w:t>
      </w:r>
      <w:r w:rsidR="00D466DC">
        <w:rPr>
          <w:rFonts w:cs="Arial"/>
          <w:bCs/>
        </w:rPr>
        <w:t>shall</w:t>
      </w:r>
      <w:r w:rsidR="00D466DC" w:rsidRPr="001D5295">
        <w:rPr>
          <w:rFonts w:cs="Arial"/>
          <w:bCs/>
        </w:rPr>
        <w:t xml:space="preserve"> </w:t>
      </w:r>
      <w:r w:rsidR="003D2C45" w:rsidRPr="001D5295">
        <w:rPr>
          <w:rFonts w:cs="Arial"/>
          <w:bCs/>
        </w:rPr>
        <w:t xml:space="preserve">notify customers in writing, via an initial </w:t>
      </w:r>
      <w:r w:rsidRPr="001D5295">
        <w:rPr>
          <w:rFonts w:cs="Arial"/>
          <w:bCs/>
        </w:rPr>
        <w:t>postcard</w:t>
      </w:r>
      <w:r w:rsidR="003D2C45" w:rsidRPr="001D5295">
        <w:rPr>
          <w:rFonts w:cs="Arial"/>
          <w:bCs/>
        </w:rPr>
        <w:t xml:space="preserve">, of the </w:t>
      </w:r>
      <w:r w:rsidR="00410969">
        <w:rPr>
          <w:rFonts w:cs="Arial"/>
          <w:bCs/>
        </w:rPr>
        <w:t xml:space="preserve">expected </w:t>
      </w:r>
      <w:r w:rsidR="00CD3890" w:rsidRPr="001D5295">
        <w:rPr>
          <w:rFonts w:cs="Arial"/>
          <w:bCs/>
        </w:rPr>
        <w:t>Meter</w:t>
      </w:r>
      <w:r w:rsidR="003D2C45" w:rsidRPr="001D5295">
        <w:rPr>
          <w:rFonts w:cs="Arial"/>
          <w:bCs/>
        </w:rPr>
        <w:t xml:space="preserve"> </w:t>
      </w:r>
      <w:r w:rsidR="00410969">
        <w:rPr>
          <w:rFonts w:cs="Arial"/>
          <w:bCs/>
        </w:rPr>
        <w:t>installation</w:t>
      </w:r>
      <w:r w:rsidR="003D2C45" w:rsidRPr="001D5295">
        <w:rPr>
          <w:rFonts w:cs="Arial"/>
          <w:bCs/>
        </w:rPr>
        <w:t xml:space="preserve"> activities</w:t>
      </w:r>
      <w:r w:rsidRPr="001D5295">
        <w:rPr>
          <w:rFonts w:cs="Arial"/>
          <w:bCs/>
        </w:rPr>
        <w:t xml:space="preserve"> approximately </w:t>
      </w:r>
      <w:r w:rsidR="009F0519">
        <w:rPr>
          <w:rFonts w:cs="Arial"/>
          <w:bCs/>
        </w:rPr>
        <w:t>two-four (</w:t>
      </w:r>
      <w:r w:rsidR="00AC3C74">
        <w:rPr>
          <w:rFonts w:cs="Arial"/>
          <w:bCs/>
        </w:rPr>
        <w:t>2</w:t>
      </w:r>
      <w:r w:rsidRPr="001D5295">
        <w:rPr>
          <w:rFonts w:cs="Arial"/>
          <w:bCs/>
        </w:rPr>
        <w:t>-4</w:t>
      </w:r>
      <w:r w:rsidR="009F0519">
        <w:rPr>
          <w:rFonts w:cs="Arial"/>
          <w:bCs/>
        </w:rPr>
        <w:t>)</w:t>
      </w:r>
      <w:r w:rsidRPr="001D5295">
        <w:rPr>
          <w:rFonts w:cs="Arial"/>
          <w:bCs/>
        </w:rPr>
        <w:t xml:space="preserve"> weeks</w:t>
      </w:r>
      <w:r w:rsidR="003D2C45" w:rsidRPr="001D5295">
        <w:rPr>
          <w:rFonts w:cs="Arial"/>
          <w:bCs/>
        </w:rPr>
        <w:t xml:space="preserve"> in advance of the planned installation date. This </w:t>
      </w:r>
      <w:r w:rsidRPr="001D5295">
        <w:rPr>
          <w:rFonts w:cs="Arial"/>
          <w:bCs/>
        </w:rPr>
        <w:t xml:space="preserve">postcard </w:t>
      </w:r>
      <w:r w:rsidR="00926762">
        <w:rPr>
          <w:rFonts w:cs="Arial"/>
          <w:bCs/>
        </w:rPr>
        <w:t>shall</w:t>
      </w:r>
      <w:r w:rsidR="003D2C45" w:rsidRPr="001D5295">
        <w:rPr>
          <w:rFonts w:cs="Arial"/>
          <w:bCs/>
        </w:rPr>
        <w:t xml:space="preserve"> include the approximate start of customer installation activity and provide an opportunity for the customer to contact the </w:t>
      </w:r>
      <w:r w:rsidR="00B2644C">
        <w:rPr>
          <w:rFonts w:cs="Arial"/>
          <w:bCs/>
        </w:rPr>
        <w:t>SAWS</w:t>
      </w:r>
      <w:r w:rsidR="003D2C45" w:rsidRPr="001D5295">
        <w:rPr>
          <w:rFonts w:cs="Arial"/>
          <w:bCs/>
        </w:rPr>
        <w:t xml:space="preserve"> </w:t>
      </w:r>
      <w:r w:rsidR="001A1034" w:rsidRPr="001D5295">
        <w:rPr>
          <w:rFonts w:cs="Arial"/>
          <w:bCs/>
        </w:rPr>
        <w:t>c</w:t>
      </w:r>
      <w:r w:rsidR="003D2C45" w:rsidRPr="001D5295">
        <w:rPr>
          <w:rFonts w:cs="Arial"/>
          <w:bCs/>
        </w:rPr>
        <w:t xml:space="preserve">all </w:t>
      </w:r>
      <w:r w:rsidR="001A1034" w:rsidRPr="001D5295">
        <w:rPr>
          <w:rFonts w:cs="Arial"/>
          <w:bCs/>
        </w:rPr>
        <w:t>c</w:t>
      </w:r>
      <w:r w:rsidR="003D2C45" w:rsidRPr="001D5295">
        <w:rPr>
          <w:rFonts w:cs="Arial"/>
          <w:bCs/>
        </w:rPr>
        <w:t xml:space="preserve">enter with any special arrangements or </w:t>
      </w:r>
      <w:r w:rsidR="001476C1" w:rsidRPr="001D5295">
        <w:rPr>
          <w:rFonts w:cs="Arial"/>
          <w:bCs/>
        </w:rPr>
        <w:t>appointments that</w:t>
      </w:r>
      <w:r w:rsidR="003D2C45" w:rsidRPr="001D5295">
        <w:rPr>
          <w:rFonts w:cs="Arial"/>
          <w:bCs/>
        </w:rPr>
        <w:t xml:space="preserve"> are required to facilitate the installation work.</w:t>
      </w:r>
    </w:p>
    <w:p w14:paraId="76630068" w14:textId="61F99C59" w:rsidR="00CB73ED" w:rsidRPr="00B2644C" w:rsidRDefault="001D5295" w:rsidP="00B2644C">
      <w:pPr>
        <w:pStyle w:val="BodyLevel1"/>
        <w:numPr>
          <w:ilvl w:val="3"/>
          <w:numId w:val="16"/>
        </w:numPr>
        <w:tabs>
          <w:tab w:val="left" w:pos="1260"/>
        </w:tabs>
        <w:spacing w:after="120" w:line="240" w:lineRule="auto"/>
        <w:ind w:left="2160" w:hanging="900"/>
        <w:jc w:val="both"/>
        <w:rPr>
          <w:rFonts w:cs="Arial"/>
          <w:bCs/>
        </w:rPr>
      </w:pPr>
      <w:r w:rsidRPr="001D5295">
        <w:rPr>
          <w:rFonts w:cs="Arial"/>
          <w:bCs/>
        </w:rPr>
        <w:lastRenderedPageBreak/>
        <w:t>Robo</w:t>
      </w:r>
      <w:r w:rsidRPr="00704FF0">
        <w:rPr>
          <w:rFonts w:cs="Arial"/>
          <w:bCs/>
        </w:rPr>
        <w:t xml:space="preserve">-calls. </w:t>
      </w:r>
      <w:r w:rsidRPr="001D5295">
        <w:rPr>
          <w:rFonts w:cs="Arial"/>
          <w:bCs/>
        </w:rPr>
        <w:t xml:space="preserve">SAWS </w:t>
      </w:r>
      <w:r w:rsidR="00D466DC">
        <w:rPr>
          <w:rFonts w:cs="Arial"/>
          <w:bCs/>
        </w:rPr>
        <w:t>shall</w:t>
      </w:r>
      <w:r w:rsidR="00D466DC" w:rsidRPr="001D5295">
        <w:rPr>
          <w:rFonts w:cs="Arial"/>
          <w:bCs/>
        </w:rPr>
        <w:t xml:space="preserve"> </w:t>
      </w:r>
      <w:r w:rsidRPr="001D5295">
        <w:rPr>
          <w:rFonts w:cs="Arial"/>
          <w:bCs/>
        </w:rPr>
        <w:t xml:space="preserve">notify customers via robo-call of the Meter installation activities approximately one week in advance of the planned installation date. This robo-call </w:t>
      </w:r>
      <w:r w:rsidR="00926762">
        <w:rPr>
          <w:rFonts w:cs="Arial"/>
          <w:bCs/>
        </w:rPr>
        <w:t>shall</w:t>
      </w:r>
      <w:r w:rsidRPr="001D5295">
        <w:rPr>
          <w:rFonts w:cs="Arial"/>
          <w:bCs/>
        </w:rPr>
        <w:t xml:space="preserve"> include the approximate start of customer installation activity</w:t>
      </w:r>
      <w:r w:rsidR="00B2644C">
        <w:rPr>
          <w:rFonts w:cs="Arial"/>
          <w:bCs/>
        </w:rPr>
        <w:t xml:space="preserve">. </w:t>
      </w:r>
    </w:p>
    <w:p w14:paraId="089EC823" w14:textId="2CEE7FC7" w:rsidR="00D00D81" w:rsidRPr="0082718C" w:rsidRDefault="004E3C20">
      <w:pPr>
        <w:pStyle w:val="BodyLevel1"/>
        <w:numPr>
          <w:ilvl w:val="2"/>
          <w:numId w:val="16"/>
        </w:numPr>
        <w:tabs>
          <w:tab w:val="left" w:pos="1260"/>
        </w:tabs>
        <w:spacing w:after="120" w:line="240" w:lineRule="auto"/>
        <w:ind w:left="1267"/>
        <w:jc w:val="both"/>
        <w:rPr>
          <w:rFonts w:cs="Arial"/>
          <w:szCs w:val="22"/>
        </w:rPr>
      </w:pPr>
      <w:bookmarkStart w:id="40" w:name="_Toc38981769"/>
      <w:bookmarkStart w:id="41" w:name="_Toc36808942"/>
      <w:bookmarkStart w:id="42" w:name="_Toc37061541"/>
      <w:bookmarkStart w:id="43" w:name="_Toc37061670"/>
      <w:r w:rsidRPr="0082718C">
        <w:rPr>
          <w:rFonts w:cs="Arial"/>
          <w:b/>
          <w:bCs/>
          <w:szCs w:val="22"/>
        </w:rPr>
        <w:t>Gaining Access</w:t>
      </w:r>
      <w:r w:rsidRPr="0082718C">
        <w:rPr>
          <w:rFonts w:cs="Arial"/>
          <w:szCs w:val="22"/>
        </w:rPr>
        <w:t xml:space="preserve">. </w:t>
      </w:r>
      <w:r w:rsidR="00FD0217">
        <w:rPr>
          <w:rFonts w:cs="Arial"/>
          <w:szCs w:val="22"/>
        </w:rPr>
        <w:t>Vendor</w:t>
      </w:r>
      <w:r w:rsidRPr="0082718C">
        <w:rPr>
          <w:rFonts w:cs="Arial"/>
          <w:szCs w:val="22"/>
        </w:rPr>
        <w:t xml:space="preserve"> shall</w:t>
      </w:r>
      <w:r w:rsidR="00924354">
        <w:rPr>
          <w:rFonts w:cs="Arial"/>
          <w:szCs w:val="22"/>
        </w:rPr>
        <w:t xml:space="preserve"> coordinate with SAWS to</w:t>
      </w:r>
      <w:r w:rsidRPr="0082718C">
        <w:rPr>
          <w:rFonts w:cs="Arial"/>
          <w:szCs w:val="22"/>
        </w:rPr>
        <w:t xml:space="preserve"> implement a suitable customer access program for performing routine and “</w:t>
      </w:r>
      <w:r w:rsidR="001A1034">
        <w:rPr>
          <w:rFonts w:cs="Arial"/>
          <w:szCs w:val="22"/>
        </w:rPr>
        <w:t>h</w:t>
      </w:r>
      <w:r w:rsidRPr="0082718C">
        <w:rPr>
          <w:rFonts w:cs="Arial"/>
          <w:szCs w:val="22"/>
        </w:rPr>
        <w:t>ard-to-access”</w:t>
      </w:r>
      <w:r w:rsidR="00924354">
        <w:rPr>
          <w:rFonts w:cs="Arial"/>
          <w:szCs w:val="22"/>
        </w:rPr>
        <w:t xml:space="preserve"> installations</w:t>
      </w:r>
      <w:r w:rsidRPr="0082718C">
        <w:rPr>
          <w:rFonts w:cs="Arial"/>
          <w:szCs w:val="22"/>
        </w:rPr>
        <w:t>. Hard-to-access may include but is not limited to high security areas including military bases, locked gates, loose animals, building modifications, customers’ constraints, inside installations, and encroaching landscape</w:t>
      </w:r>
      <w:r w:rsidR="00D00D81" w:rsidRPr="0082718C">
        <w:rPr>
          <w:rFonts w:cs="Arial"/>
          <w:szCs w:val="22"/>
        </w:rPr>
        <w:t>.</w:t>
      </w:r>
      <w:bookmarkEnd w:id="40"/>
    </w:p>
    <w:p w14:paraId="4E708E47" w14:textId="38A5134E" w:rsidR="004E3C20" w:rsidRPr="0082718C" w:rsidRDefault="00D00D81">
      <w:pPr>
        <w:pStyle w:val="BodyLevel1"/>
        <w:numPr>
          <w:ilvl w:val="3"/>
          <w:numId w:val="16"/>
        </w:numPr>
        <w:tabs>
          <w:tab w:val="left" w:pos="1260"/>
        </w:tabs>
        <w:spacing w:after="120" w:line="240" w:lineRule="auto"/>
        <w:ind w:left="2160" w:hanging="900"/>
        <w:jc w:val="both"/>
        <w:rPr>
          <w:rFonts w:cs="Arial"/>
          <w:szCs w:val="22"/>
        </w:rPr>
      </w:pPr>
      <w:bookmarkStart w:id="44" w:name="_Toc38981770"/>
      <w:r w:rsidRPr="0082718C">
        <w:rPr>
          <w:rFonts w:cs="Arial"/>
          <w:szCs w:val="22"/>
        </w:rPr>
        <w:t xml:space="preserve">Such </w:t>
      </w:r>
      <w:r w:rsidR="00DD1EA3">
        <w:rPr>
          <w:rFonts w:cs="Arial"/>
          <w:szCs w:val="22"/>
        </w:rPr>
        <w:t>hard to access locations</w:t>
      </w:r>
      <w:r w:rsidR="00DD1EA3" w:rsidRPr="0082718C">
        <w:rPr>
          <w:rFonts w:cs="Arial"/>
          <w:szCs w:val="22"/>
        </w:rPr>
        <w:t xml:space="preserve"> </w:t>
      </w:r>
      <w:r w:rsidRPr="0082718C">
        <w:rPr>
          <w:rFonts w:cs="Arial"/>
          <w:szCs w:val="22"/>
        </w:rPr>
        <w:t xml:space="preserve">shall be </w:t>
      </w:r>
      <w:r w:rsidR="003A46D4">
        <w:rPr>
          <w:rFonts w:cs="Arial"/>
          <w:szCs w:val="22"/>
        </w:rPr>
        <w:t>documented</w:t>
      </w:r>
      <w:r w:rsidRPr="0082718C">
        <w:rPr>
          <w:rFonts w:cs="Arial"/>
          <w:szCs w:val="22"/>
        </w:rPr>
        <w:t xml:space="preserve"> and tracked as part of route completion reporting</w:t>
      </w:r>
      <w:r w:rsidR="004E3C20" w:rsidRPr="0082718C">
        <w:rPr>
          <w:rFonts w:cs="Arial"/>
          <w:szCs w:val="22"/>
        </w:rPr>
        <w:t>.</w:t>
      </w:r>
      <w:bookmarkEnd w:id="41"/>
      <w:bookmarkEnd w:id="42"/>
      <w:bookmarkEnd w:id="43"/>
      <w:bookmarkEnd w:id="44"/>
    </w:p>
    <w:p w14:paraId="4F0F1009" w14:textId="1923D459" w:rsidR="004E3C20" w:rsidRDefault="005A7689">
      <w:pPr>
        <w:pStyle w:val="BodyLevel1"/>
        <w:numPr>
          <w:ilvl w:val="2"/>
          <w:numId w:val="16"/>
        </w:numPr>
        <w:tabs>
          <w:tab w:val="left" w:pos="1260"/>
        </w:tabs>
        <w:spacing w:after="120" w:line="240" w:lineRule="auto"/>
        <w:ind w:left="1267"/>
        <w:jc w:val="both"/>
        <w:rPr>
          <w:rFonts w:cs="Arial"/>
          <w:color w:val="000000"/>
        </w:rPr>
      </w:pPr>
      <w:r>
        <w:rPr>
          <w:rFonts w:cs="Arial"/>
          <w:b/>
          <w:bCs/>
          <w:color w:val="000000"/>
        </w:rPr>
        <w:t>Professionalism</w:t>
      </w:r>
      <w:r w:rsidR="004E3C20" w:rsidRPr="00DC38D9">
        <w:rPr>
          <w:rFonts w:cs="Arial"/>
          <w:color w:val="000000"/>
        </w:rPr>
        <w:t>.</w:t>
      </w:r>
      <w:r w:rsidR="00D640A2">
        <w:rPr>
          <w:rFonts w:cs="Arial"/>
          <w:color w:val="000000"/>
        </w:rPr>
        <w:t xml:space="preserve"> </w:t>
      </w:r>
      <w:r w:rsidR="00F302A2">
        <w:rPr>
          <w:rFonts w:cs="Arial"/>
          <w:color w:val="000000"/>
        </w:rPr>
        <w:t>Vendor</w:t>
      </w:r>
      <w:r w:rsidR="004E3C20">
        <w:rPr>
          <w:rFonts w:cs="Arial"/>
          <w:color w:val="000000"/>
        </w:rPr>
        <w:t xml:space="preserve"> </w:t>
      </w:r>
      <w:r>
        <w:rPr>
          <w:rFonts w:cs="Arial"/>
          <w:color w:val="000000"/>
        </w:rPr>
        <w:t xml:space="preserve">employees </w:t>
      </w:r>
      <w:r w:rsidR="00403AF7">
        <w:rPr>
          <w:rFonts w:cs="Arial"/>
          <w:color w:val="000000"/>
        </w:rPr>
        <w:t>and</w:t>
      </w:r>
      <w:r>
        <w:rPr>
          <w:rFonts w:cs="Arial"/>
          <w:color w:val="000000"/>
        </w:rPr>
        <w:t xml:space="preserve"> subcontractors </w:t>
      </w:r>
      <w:r w:rsidR="004E3C20">
        <w:rPr>
          <w:rFonts w:cs="Arial"/>
          <w:color w:val="000000"/>
        </w:rPr>
        <w:t xml:space="preserve">shall conduct all </w:t>
      </w:r>
      <w:r>
        <w:rPr>
          <w:rFonts w:cs="Arial"/>
          <w:color w:val="000000"/>
        </w:rPr>
        <w:t xml:space="preserve">project related work and </w:t>
      </w:r>
      <w:r w:rsidR="004E3C20">
        <w:rPr>
          <w:rFonts w:cs="Arial"/>
          <w:color w:val="000000"/>
        </w:rPr>
        <w:t>customer contact in a courteous and professional manner.</w:t>
      </w:r>
      <w:r>
        <w:rPr>
          <w:rFonts w:cs="Arial"/>
          <w:color w:val="000000"/>
        </w:rPr>
        <w:t xml:space="preserve"> Failure to represent SAWS </w:t>
      </w:r>
      <w:r w:rsidR="00403AF7">
        <w:rPr>
          <w:rFonts w:cs="Arial"/>
          <w:color w:val="000000"/>
        </w:rPr>
        <w:t>in a professional manner</w:t>
      </w:r>
      <w:r w:rsidR="00CC6241">
        <w:rPr>
          <w:rFonts w:cs="Arial"/>
          <w:color w:val="000000"/>
        </w:rPr>
        <w:t xml:space="preserve"> </w:t>
      </w:r>
      <w:r w:rsidR="00403AF7">
        <w:rPr>
          <w:rFonts w:cs="Arial"/>
          <w:color w:val="000000"/>
        </w:rPr>
        <w:t xml:space="preserve">may result in SAWS </w:t>
      </w:r>
      <w:r w:rsidR="001476C1">
        <w:rPr>
          <w:rFonts w:cs="Arial"/>
          <w:color w:val="000000"/>
        </w:rPr>
        <w:t>requesting that</w:t>
      </w:r>
      <w:r w:rsidR="00CC6241">
        <w:rPr>
          <w:rFonts w:cs="Arial"/>
          <w:color w:val="000000"/>
        </w:rPr>
        <w:t xml:space="preserve"> </w:t>
      </w:r>
      <w:r w:rsidR="00F302A2">
        <w:rPr>
          <w:rFonts w:cs="Arial"/>
          <w:color w:val="000000"/>
        </w:rPr>
        <w:t>Vendor</w:t>
      </w:r>
      <w:r w:rsidR="00CC6241">
        <w:rPr>
          <w:rFonts w:cs="Arial"/>
          <w:color w:val="000000"/>
        </w:rPr>
        <w:t xml:space="preserve">’s employee </w:t>
      </w:r>
      <w:r w:rsidR="00410969">
        <w:rPr>
          <w:rFonts w:cs="Arial"/>
          <w:color w:val="000000"/>
        </w:rPr>
        <w:t xml:space="preserve">or subcontractor </w:t>
      </w:r>
      <w:r w:rsidR="00CC6241">
        <w:rPr>
          <w:rFonts w:cs="Arial"/>
          <w:color w:val="000000"/>
        </w:rPr>
        <w:t xml:space="preserve">be </w:t>
      </w:r>
      <w:r>
        <w:rPr>
          <w:rFonts w:cs="Arial"/>
          <w:color w:val="000000"/>
        </w:rPr>
        <w:t>remov</w:t>
      </w:r>
      <w:r w:rsidR="00CC6241">
        <w:rPr>
          <w:rFonts w:cs="Arial"/>
          <w:color w:val="000000"/>
        </w:rPr>
        <w:t>ed</w:t>
      </w:r>
      <w:r>
        <w:rPr>
          <w:rFonts w:cs="Arial"/>
          <w:color w:val="000000"/>
        </w:rPr>
        <w:t xml:space="preserve"> from the project.</w:t>
      </w:r>
    </w:p>
    <w:p w14:paraId="272D51CF" w14:textId="7A5B9AD3" w:rsidR="00D466DC" w:rsidRDefault="00C808CB">
      <w:pPr>
        <w:pStyle w:val="BodyLevel1"/>
        <w:numPr>
          <w:ilvl w:val="2"/>
          <w:numId w:val="16"/>
        </w:numPr>
        <w:tabs>
          <w:tab w:val="left" w:pos="1260"/>
        </w:tabs>
        <w:spacing w:after="120" w:line="240" w:lineRule="auto"/>
        <w:ind w:left="1267"/>
        <w:jc w:val="both"/>
        <w:rPr>
          <w:rFonts w:cs="Arial"/>
          <w:color w:val="000000"/>
        </w:rPr>
      </w:pPr>
      <w:r w:rsidRPr="00C808CB">
        <w:rPr>
          <w:rFonts w:cs="Arial"/>
          <w:b/>
          <w:bCs/>
          <w:color w:val="000000"/>
        </w:rPr>
        <w:t xml:space="preserve">Door </w:t>
      </w:r>
      <w:r w:rsidR="002615AD">
        <w:rPr>
          <w:rFonts w:cs="Arial"/>
          <w:b/>
          <w:bCs/>
          <w:color w:val="000000"/>
        </w:rPr>
        <w:t>Tags</w:t>
      </w:r>
      <w:r w:rsidR="00DC38D9" w:rsidRPr="00C808CB">
        <w:rPr>
          <w:rFonts w:cs="Arial"/>
          <w:b/>
          <w:bCs/>
          <w:color w:val="000000"/>
        </w:rPr>
        <w:t>.</w:t>
      </w:r>
      <w:r>
        <w:rPr>
          <w:rFonts w:cs="Arial"/>
          <w:color w:val="000000"/>
        </w:rPr>
        <w:t xml:space="preserve"> SAWS shall provide, and </w:t>
      </w:r>
      <w:r w:rsidR="00F302A2">
        <w:rPr>
          <w:rFonts w:cs="Arial"/>
          <w:color w:val="000000"/>
        </w:rPr>
        <w:t>Vendor</w:t>
      </w:r>
      <w:r>
        <w:rPr>
          <w:rFonts w:cs="Arial"/>
          <w:color w:val="000000"/>
        </w:rPr>
        <w:t xml:space="preserve"> shall leave, a door </w:t>
      </w:r>
      <w:r w:rsidR="002615AD">
        <w:rPr>
          <w:rFonts w:cs="Arial"/>
          <w:color w:val="000000"/>
        </w:rPr>
        <w:t>tag</w:t>
      </w:r>
      <w:r w:rsidR="0053442D">
        <w:rPr>
          <w:rFonts w:cs="Arial"/>
          <w:color w:val="000000"/>
        </w:rPr>
        <w:t xml:space="preserve"> </w:t>
      </w:r>
      <w:r>
        <w:rPr>
          <w:rFonts w:cs="Arial"/>
          <w:color w:val="000000"/>
        </w:rPr>
        <w:t>after every visit to the customer’s premise</w:t>
      </w:r>
      <w:r w:rsidR="001A1034">
        <w:rPr>
          <w:rFonts w:cs="Arial"/>
          <w:color w:val="000000"/>
        </w:rPr>
        <w:t>s</w:t>
      </w:r>
      <w:r>
        <w:rPr>
          <w:rFonts w:cs="Arial"/>
          <w:color w:val="000000"/>
        </w:rPr>
        <w:t xml:space="preserve">. </w:t>
      </w:r>
      <w:r w:rsidR="001C31EC">
        <w:rPr>
          <w:rFonts w:cs="Arial"/>
          <w:color w:val="000000"/>
        </w:rPr>
        <w:t xml:space="preserve">The door </w:t>
      </w:r>
      <w:r w:rsidR="002615AD">
        <w:rPr>
          <w:rFonts w:cs="Arial"/>
          <w:color w:val="000000"/>
        </w:rPr>
        <w:t xml:space="preserve">tag </w:t>
      </w:r>
      <w:r w:rsidR="00926762">
        <w:rPr>
          <w:rFonts w:cs="Arial"/>
          <w:color w:val="000000"/>
        </w:rPr>
        <w:t>shall</w:t>
      </w:r>
      <w:r w:rsidR="001C31EC">
        <w:rPr>
          <w:rFonts w:cs="Arial"/>
          <w:color w:val="000000"/>
        </w:rPr>
        <w:t xml:space="preserve"> be hung from door handle or, if access to the front door is prevented, in a conspicuous location on a customer fence</w:t>
      </w:r>
      <w:r w:rsidR="00084B77">
        <w:rPr>
          <w:rFonts w:cs="Arial"/>
          <w:color w:val="000000"/>
        </w:rPr>
        <w:t xml:space="preserve">. </w:t>
      </w:r>
    </w:p>
    <w:p w14:paraId="0FE705BC" w14:textId="03566594" w:rsidR="00DC38D9" w:rsidRDefault="00F302A2" w:rsidP="00D466DC">
      <w:pPr>
        <w:pStyle w:val="BodyLevel1"/>
        <w:numPr>
          <w:ilvl w:val="3"/>
          <w:numId w:val="16"/>
        </w:numPr>
        <w:tabs>
          <w:tab w:val="left" w:pos="1260"/>
        </w:tabs>
        <w:spacing w:after="120" w:line="240" w:lineRule="auto"/>
        <w:ind w:left="2160" w:hanging="900"/>
        <w:jc w:val="both"/>
        <w:rPr>
          <w:rFonts w:cs="Arial"/>
          <w:color w:val="000000"/>
        </w:rPr>
      </w:pPr>
      <w:r>
        <w:rPr>
          <w:rFonts w:cs="Arial"/>
          <w:color w:val="000000"/>
        </w:rPr>
        <w:t>Vendor</w:t>
      </w:r>
      <w:r w:rsidR="007E786A">
        <w:rPr>
          <w:rFonts w:cs="Arial"/>
          <w:color w:val="000000"/>
        </w:rPr>
        <w:t xml:space="preserve"> </w:t>
      </w:r>
      <w:r w:rsidR="00D466DC">
        <w:rPr>
          <w:rFonts w:cs="Arial"/>
          <w:color w:val="000000"/>
        </w:rPr>
        <w:t xml:space="preserve">shall be </w:t>
      </w:r>
      <w:r w:rsidR="007E786A">
        <w:rPr>
          <w:rFonts w:cs="Arial"/>
          <w:color w:val="000000"/>
        </w:rPr>
        <w:t xml:space="preserve">responsible for monitoring inventory of door </w:t>
      </w:r>
      <w:r w:rsidR="002615AD">
        <w:rPr>
          <w:rFonts w:cs="Arial"/>
          <w:color w:val="000000"/>
        </w:rPr>
        <w:t xml:space="preserve">tags </w:t>
      </w:r>
      <w:r w:rsidR="007E786A">
        <w:rPr>
          <w:rFonts w:cs="Arial"/>
          <w:color w:val="000000"/>
        </w:rPr>
        <w:t xml:space="preserve">and </w:t>
      </w:r>
      <w:r w:rsidR="00926762">
        <w:rPr>
          <w:rFonts w:cs="Arial"/>
          <w:color w:val="000000"/>
        </w:rPr>
        <w:t>shall</w:t>
      </w:r>
      <w:r w:rsidR="002615AD">
        <w:rPr>
          <w:rFonts w:cs="Arial"/>
          <w:color w:val="000000"/>
        </w:rPr>
        <w:t xml:space="preserve"> </w:t>
      </w:r>
      <w:r w:rsidR="007E786A">
        <w:rPr>
          <w:rFonts w:cs="Arial"/>
          <w:color w:val="000000"/>
        </w:rPr>
        <w:t>notify SAWS when a re-order is needed with enough time to ensure delivery as to ensure availability for every installation.</w:t>
      </w:r>
    </w:p>
    <w:p w14:paraId="2CD3B652" w14:textId="65DC5684" w:rsidR="00C808CB" w:rsidRDefault="00C808CB">
      <w:pPr>
        <w:pStyle w:val="BodyLevel1"/>
        <w:numPr>
          <w:ilvl w:val="2"/>
          <w:numId w:val="16"/>
        </w:numPr>
        <w:tabs>
          <w:tab w:val="left" w:pos="1260"/>
        </w:tabs>
        <w:spacing w:after="120" w:line="240" w:lineRule="auto"/>
        <w:ind w:left="1267"/>
        <w:jc w:val="both"/>
        <w:rPr>
          <w:rFonts w:cs="Arial"/>
          <w:color w:val="000000"/>
        </w:rPr>
      </w:pPr>
      <w:r w:rsidRPr="00EA7B46">
        <w:rPr>
          <w:rFonts w:cs="Arial"/>
          <w:b/>
          <w:bCs/>
          <w:color w:val="000000"/>
        </w:rPr>
        <w:t>Timeliness of Completion</w:t>
      </w:r>
      <w:r>
        <w:rPr>
          <w:rFonts w:cs="Arial"/>
          <w:color w:val="000000"/>
        </w:rPr>
        <w:t xml:space="preserve">. In accordance with the approved contact and engagement plan for the ConnectH2O program, </w:t>
      </w:r>
      <w:r w:rsidR="00F302A2">
        <w:rPr>
          <w:rFonts w:cs="Arial"/>
          <w:color w:val="000000"/>
        </w:rPr>
        <w:t>Vendor</w:t>
      </w:r>
      <w:r>
        <w:rPr>
          <w:rFonts w:cs="Arial"/>
          <w:color w:val="000000"/>
        </w:rPr>
        <w:t xml:space="preserve"> shall as promptly as practicable and, in any event, within</w:t>
      </w:r>
      <w:r w:rsidR="004B2D0E">
        <w:rPr>
          <w:rFonts w:cs="Arial"/>
          <w:color w:val="000000"/>
        </w:rPr>
        <w:t xml:space="preserve"> thirty</w:t>
      </w:r>
      <w:r>
        <w:rPr>
          <w:rFonts w:cs="Arial"/>
          <w:color w:val="000000"/>
        </w:rPr>
        <w:t xml:space="preserve"> </w:t>
      </w:r>
      <w:r w:rsidR="004B2D0E">
        <w:rPr>
          <w:rFonts w:cs="Arial"/>
          <w:color w:val="000000"/>
        </w:rPr>
        <w:t>(</w:t>
      </w:r>
      <w:r>
        <w:rPr>
          <w:rFonts w:cs="Arial"/>
          <w:color w:val="000000"/>
        </w:rPr>
        <w:t>30</w:t>
      </w:r>
      <w:r w:rsidR="004B2D0E">
        <w:rPr>
          <w:rFonts w:cs="Arial"/>
          <w:color w:val="000000"/>
        </w:rPr>
        <w:t>)</w:t>
      </w:r>
      <w:r>
        <w:rPr>
          <w:rFonts w:cs="Arial"/>
          <w:color w:val="000000"/>
        </w:rPr>
        <w:t xml:space="preserve"> days (including customer blackout days) following the first failed attempt, initiate another attempt to complete an installation.</w:t>
      </w:r>
    </w:p>
    <w:p w14:paraId="51062408" w14:textId="10B12824" w:rsidR="00C808CB" w:rsidRDefault="00F302A2">
      <w:pPr>
        <w:pStyle w:val="BodyLevel1"/>
        <w:numPr>
          <w:ilvl w:val="3"/>
          <w:numId w:val="16"/>
        </w:numPr>
        <w:tabs>
          <w:tab w:val="left" w:pos="1260"/>
        </w:tabs>
        <w:spacing w:after="120" w:line="240" w:lineRule="auto"/>
        <w:ind w:left="2160" w:hanging="900"/>
        <w:jc w:val="both"/>
        <w:rPr>
          <w:rFonts w:cs="Arial"/>
          <w:color w:val="000000"/>
        </w:rPr>
      </w:pPr>
      <w:r>
        <w:rPr>
          <w:rFonts w:cs="Arial"/>
          <w:color w:val="000000"/>
        </w:rPr>
        <w:t>Vendor</w:t>
      </w:r>
      <w:r w:rsidR="00C808CB">
        <w:rPr>
          <w:rFonts w:cs="Arial"/>
          <w:color w:val="000000"/>
        </w:rPr>
        <w:t xml:space="preserve"> shall provide at least </w:t>
      </w:r>
      <w:r w:rsidR="00DC20C9">
        <w:rPr>
          <w:rFonts w:cs="Arial"/>
          <w:color w:val="000000"/>
        </w:rPr>
        <w:t>two (</w:t>
      </w:r>
      <w:r w:rsidR="00C808CB">
        <w:rPr>
          <w:rFonts w:cs="Arial"/>
          <w:color w:val="000000"/>
        </w:rPr>
        <w:t>2</w:t>
      </w:r>
      <w:r w:rsidR="00DC20C9">
        <w:rPr>
          <w:rFonts w:cs="Arial"/>
          <w:color w:val="000000"/>
        </w:rPr>
        <w:t>)</w:t>
      </w:r>
      <w:r w:rsidR="00C808CB">
        <w:rPr>
          <w:rFonts w:cs="Arial"/>
          <w:color w:val="000000"/>
        </w:rPr>
        <w:t xml:space="preserve"> documented field attempts on</w:t>
      </w:r>
      <w:r w:rsidR="00DC20C9">
        <w:rPr>
          <w:rFonts w:cs="Arial"/>
          <w:color w:val="000000"/>
        </w:rPr>
        <w:t xml:space="preserve"> two</w:t>
      </w:r>
      <w:r w:rsidR="00C808CB">
        <w:rPr>
          <w:rFonts w:cs="Arial"/>
          <w:color w:val="000000"/>
        </w:rPr>
        <w:t xml:space="preserve"> </w:t>
      </w:r>
      <w:r w:rsidR="00DC20C9">
        <w:rPr>
          <w:rFonts w:cs="Arial"/>
          <w:color w:val="000000"/>
        </w:rPr>
        <w:t>(</w:t>
      </w:r>
      <w:r w:rsidR="00C808CB">
        <w:rPr>
          <w:rFonts w:cs="Arial"/>
          <w:color w:val="000000"/>
        </w:rPr>
        <w:t>2</w:t>
      </w:r>
      <w:r w:rsidR="00DC20C9">
        <w:rPr>
          <w:rFonts w:cs="Arial"/>
          <w:color w:val="000000"/>
        </w:rPr>
        <w:t>)</w:t>
      </w:r>
      <w:r w:rsidR="00C808CB">
        <w:rPr>
          <w:rFonts w:cs="Arial"/>
          <w:color w:val="000000"/>
        </w:rPr>
        <w:t xml:space="preserve"> separate days; </w:t>
      </w:r>
      <w:r w:rsidR="003F28B9">
        <w:rPr>
          <w:rFonts w:cs="Arial"/>
          <w:color w:val="000000"/>
        </w:rPr>
        <w:t xml:space="preserve">with all field attempts occurring within the first </w:t>
      </w:r>
      <w:r w:rsidR="004B2D0E" w:rsidRPr="004B2D0E">
        <w:rPr>
          <w:rFonts w:cs="Arial"/>
          <w:color w:val="000000"/>
        </w:rPr>
        <w:t xml:space="preserve">thirty (30) </w:t>
      </w:r>
      <w:r w:rsidR="004B2D0E">
        <w:rPr>
          <w:rFonts w:cs="Arial"/>
          <w:color w:val="000000"/>
        </w:rPr>
        <w:t>days</w:t>
      </w:r>
      <w:r w:rsidR="003F28B9">
        <w:rPr>
          <w:rFonts w:cs="Arial"/>
          <w:color w:val="000000"/>
        </w:rPr>
        <w:t xml:space="preserve"> from initial field attempt; </w:t>
      </w:r>
      <w:r w:rsidR="00C808CB">
        <w:rPr>
          <w:rFonts w:cs="Arial"/>
          <w:color w:val="000000"/>
        </w:rPr>
        <w:t xml:space="preserve">following which </w:t>
      </w:r>
      <w:r>
        <w:rPr>
          <w:rFonts w:cs="Arial"/>
          <w:color w:val="000000"/>
        </w:rPr>
        <w:t>Vendor</w:t>
      </w:r>
      <w:r w:rsidR="00C808CB">
        <w:rPr>
          <w:rFonts w:cs="Arial"/>
          <w:color w:val="000000"/>
        </w:rPr>
        <w:t xml:space="preserve"> </w:t>
      </w:r>
      <w:r w:rsidR="00926762">
        <w:rPr>
          <w:rFonts w:cs="Arial"/>
          <w:color w:val="000000"/>
        </w:rPr>
        <w:t>shall</w:t>
      </w:r>
      <w:r w:rsidR="00C808CB">
        <w:rPr>
          <w:rFonts w:cs="Arial"/>
          <w:color w:val="000000"/>
        </w:rPr>
        <w:t xml:space="preserve"> return the applicable </w:t>
      </w:r>
      <w:r w:rsidR="00CD3890">
        <w:rPr>
          <w:rFonts w:cs="Arial"/>
          <w:color w:val="000000"/>
        </w:rPr>
        <w:t>Endpoint</w:t>
      </w:r>
      <w:r w:rsidR="00C808CB">
        <w:rPr>
          <w:rFonts w:cs="Arial"/>
          <w:color w:val="000000"/>
        </w:rPr>
        <w:t xml:space="preserve"> </w:t>
      </w:r>
      <w:r w:rsidR="00BE620E">
        <w:rPr>
          <w:rFonts w:cs="Arial"/>
          <w:color w:val="000000"/>
        </w:rPr>
        <w:t xml:space="preserve">and </w:t>
      </w:r>
      <w:r w:rsidR="00CD3890">
        <w:rPr>
          <w:rFonts w:cs="Arial"/>
          <w:color w:val="000000"/>
        </w:rPr>
        <w:t>Meter</w:t>
      </w:r>
      <w:r w:rsidR="00BE620E">
        <w:rPr>
          <w:rFonts w:cs="Arial"/>
          <w:color w:val="000000"/>
        </w:rPr>
        <w:t xml:space="preserve"> </w:t>
      </w:r>
      <w:r w:rsidR="00C808CB">
        <w:rPr>
          <w:rFonts w:cs="Arial"/>
          <w:color w:val="000000"/>
        </w:rPr>
        <w:t>work order</w:t>
      </w:r>
      <w:r w:rsidR="00BE620E">
        <w:rPr>
          <w:rFonts w:cs="Arial"/>
          <w:color w:val="000000"/>
        </w:rPr>
        <w:t>(s)</w:t>
      </w:r>
      <w:r w:rsidR="00C808CB">
        <w:rPr>
          <w:rFonts w:cs="Arial"/>
          <w:color w:val="000000"/>
        </w:rPr>
        <w:t xml:space="preserve"> to SAWS as promptly as practical.</w:t>
      </w:r>
    </w:p>
    <w:p w14:paraId="73A1223E" w14:textId="75D47B04" w:rsidR="00C808CB" w:rsidRDefault="00C808CB">
      <w:pPr>
        <w:pStyle w:val="BodyLevel1"/>
        <w:numPr>
          <w:ilvl w:val="3"/>
          <w:numId w:val="16"/>
        </w:numPr>
        <w:tabs>
          <w:tab w:val="left" w:pos="1260"/>
        </w:tabs>
        <w:spacing w:after="120" w:line="240" w:lineRule="auto"/>
        <w:ind w:left="2160" w:hanging="900"/>
        <w:jc w:val="both"/>
        <w:rPr>
          <w:rFonts w:cs="Arial"/>
          <w:color w:val="000000"/>
        </w:rPr>
      </w:pPr>
      <w:r>
        <w:rPr>
          <w:rFonts w:cs="Arial"/>
          <w:color w:val="000000"/>
        </w:rPr>
        <w:t xml:space="preserve">If </w:t>
      </w:r>
      <w:r w:rsidR="00F302A2">
        <w:rPr>
          <w:rFonts w:cs="Arial"/>
          <w:color w:val="000000"/>
        </w:rPr>
        <w:t>Vendor</w:t>
      </w:r>
      <w:r>
        <w:rPr>
          <w:rFonts w:cs="Arial"/>
          <w:color w:val="000000"/>
        </w:rPr>
        <w:t xml:space="preserve"> cannot complete installation due to the inability to access the end customer’s premise</w:t>
      </w:r>
      <w:r w:rsidR="001A1034">
        <w:rPr>
          <w:rFonts w:cs="Arial"/>
          <w:color w:val="000000"/>
        </w:rPr>
        <w:t>s</w:t>
      </w:r>
      <w:r>
        <w:rPr>
          <w:rFonts w:cs="Arial"/>
          <w:color w:val="000000"/>
        </w:rPr>
        <w:t xml:space="preserve">, </w:t>
      </w:r>
      <w:r w:rsidR="00F302A2">
        <w:rPr>
          <w:rFonts w:cs="Arial"/>
          <w:color w:val="000000"/>
        </w:rPr>
        <w:t>Vendor</w:t>
      </w:r>
      <w:r>
        <w:rPr>
          <w:rFonts w:cs="Arial"/>
          <w:color w:val="000000"/>
        </w:rPr>
        <w:t xml:space="preserve"> </w:t>
      </w:r>
      <w:r w:rsidR="00D466DC">
        <w:rPr>
          <w:rFonts w:cs="Arial"/>
          <w:color w:val="000000"/>
        </w:rPr>
        <w:t xml:space="preserve">shall </w:t>
      </w:r>
      <w:r>
        <w:rPr>
          <w:rFonts w:cs="Arial"/>
          <w:color w:val="000000"/>
        </w:rPr>
        <w:t>not be compensated.</w:t>
      </w:r>
    </w:p>
    <w:p w14:paraId="07AB8E7A" w14:textId="611A9A67" w:rsidR="003F28B9" w:rsidRDefault="00C808CB">
      <w:pPr>
        <w:pStyle w:val="BodyLevel1"/>
        <w:numPr>
          <w:ilvl w:val="3"/>
          <w:numId w:val="16"/>
        </w:numPr>
        <w:tabs>
          <w:tab w:val="left" w:pos="1260"/>
        </w:tabs>
        <w:spacing w:after="120" w:line="240" w:lineRule="auto"/>
        <w:ind w:left="2160" w:hanging="900"/>
        <w:jc w:val="both"/>
        <w:rPr>
          <w:rFonts w:cs="Arial"/>
          <w:color w:val="000000"/>
        </w:rPr>
      </w:pPr>
      <w:r>
        <w:rPr>
          <w:rFonts w:cs="Arial"/>
          <w:color w:val="000000"/>
        </w:rPr>
        <w:t xml:space="preserve">If </w:t>
      </w:r>
      <w:r w:rsidR="00F302A2">
        <w:rPr>
          <w:rFonts w:cs="Arial"/>
          <w:color w:val="000000"/>
        </w:rPr>
        <w:t>Vendor</w:t>
      </w:r>
      <w:r>
        <w:rPr>
          <w:rFonts w:cs="Arial"/>
          <w:color w:val="000000"/>
        </w:rPr>
        <w:t xml:space="preserve"> cannot complete installatio</w:t>
      </w:r>
      <w:r w:rsidR="003F28B9">
        <w:rPr>
          <w:rFonts w:cs="Arial"/>
          <w:color w:val="000000"/>
        </w:rPr>
        <w:t xml:space="preserve">n due to customer related issues which are beyond </w:t>
      </w:r>
      <w:r w:rsidR="00F302A2">
        <w:rPr>
          <w:rFonts w:cs="Arial"/>
          <w:color w:val="000000"/>
        </w:rPr>
        <w:t>Vendor</w:t>
      </w:r>
      <w:r w:rsidR="003F28B9">
        <w:rPr>
          <w:rFonts w:cs="Arial"/>
          <w:color w:val="000000"/>
        </w:rPr>
        <w:t xml:space="preserve">’s control, </w:t>
      </w:r>
      <w:r w:rsidR="00FD0217">
        <w:rPr>
          <w:rFonts w:cs="Arial"/>
          <w:color w:val="000000"/>
        </w:rPr>
        <w:t>Vendor</w:t>
      </w:r>
      <w:r w:rsidR="003F28B9">
        <w:rPr>
          <w:rFonts w:cs="Arial"/>
          <w:color w:val="000000"/>
        </w:rPr>
        <w:t xml:space="preserve"> shall return such </w:t>
      </w:r>
      <w:r w:rsidR="002A0CD5">
        <w:rPr>
          <w:rFonts w:cs="Arial"/>
          <w:color w:val="000000"/>
        </w:rPr>
        <w:t xml:space="preserve">Meter and </w:t>
      </w:r>
      <w:r w:rsidR="00CD3890">
        <w:rPr>
          <w:rFonts w:cs="Arial"/>
          <w:color w:val="000000"/>
        </w:rPr>
        <w:t>Endpoint</w:t>
      </w:r>
      <w:r w:rsidR="003F28B9">
        <w:rPr>
          <w:rFonts w:cs="Arial"/>
          <w:color w:val="000000"/>
        </w:rPr>
        <w:t xml:space="preserve"> work orders to SAWS for SAWS action to resolve the issues preventing installation. If resolved, SAWS shall return such work orders to </w:t>
      </w:r>
      <w:r w:rsidR="00FD0217">
        <w:rPr>
          <w:rFonts w:cs="Arial"/>
          <w:color w:val="000000"/>
        </w:rPr>
        <w:t>Vendor</w:t>
      </w:r>
      <w:r w:rsidR="003F28B9">
        <w:rPr>
          <w:rFonts w:cs="Arial"/>
          <w:color w:val="000000"/>
        </w:rPr>
        <w:t xml:space="preserve"> for its completion of installation and </w:t>
      </w:r>
      <w:r w:rsidR="00FD0217">
        <w:rPr>
          <w:rFonts w:cs="Arial"/>
          <w:color w:val="000000"/>
        </w:rPr>
        <w:t>Vendor</w:t>
      </w:r>
      <w:r w:rsidR="003F28B9">
        <w:rPr>
          <w:rFonts w:cs="Arial"/>
          <w:color w:val="000000"/>
        </w:rPr>
        <w:t xml:space="preserve"> </w:t>
      </w:r>
      <w:r w:rsidR="00D466DC">
        <w:rPr>
          <w:rFonts w:cs="Arial"/>
          <w:color w:val="000000"/>
        </w:rPr>
        <w:t xml:space="preserve">shall </w:t>
      </w:r>
      <w:r w:rsidR="003F28B9">
        <w:rPr>
          <w:rFonts w:cs="Arial"/>
          <w:color w:val="000000"/>
        </w:rPr>
        <w:t xml:space="preserve">receive the compensation associated with that installation. If the underlying issue remains unresolved, </w:t>
      </w:r>
      <w:r w:rsidR="00FD0217">
        <w:rPr>
          <w:rFonts w:cs="Arial"/>
          <w:color w:val="000000"/>
        </w:rPr>
        <w:t>Vendor</w:t>
      </w:r>
      <w:r>
        <w:rPr>
          <w:rFonts w:cs="Arial"/>
          <w:color w:val="000000"/>
        </w:rPr>
        <w:t xml:space="preserve"> </w:t>
      </w:r>
      <w:r w:rsidR="00D466DC">
        <w:rPr>
          <w:rFonts w:cs="Arial"/>
          <w:color w:val="000000"/>
        </w:rPr>
        <w:t xml:space="preserve">shall </w:t>
      </w:r>
      <w:r w:rsidR="003F28B9">
        <w:rPr>
          <w:rFonts w:cs="Arial"/>
          <w:color w:val="000000"/>
        </w:rPr>
        <w:t xml:space="preserve">receive no compensation for that </w:t>
      </w:r>
      <w:r w:rsidR="0079530C">
        <w:rPr>
          <w:rFonts w:cs="Arial"/>
          <w:color w:val="000000"/>
        </w:rPr>
        <w:t xml:space="preserve">Meter or </w:t>
      </w:r>
      <w:r w:rsidR="00CD3890">
        <w:rPr>
          <w:rFonts w:cs="Arial"/>
          <w:color w:val="000000"/>
        </w:rPr>
        <w:t>Endpoint</w:t>
      </w:r>
      <w:r w:rsidR="003F28B9">
        <w:rPr>
          <w:rFonts w:cs="Arial"/>
          <w:color w:val="000000"/>
        </w:rPr>
        <w:t>.</w:t>
      </w:r>
    </w:p>
    <w:p w14:paraId="5B858BCD" w14:textId="54698D65" w:rsidR="00606B22" w:rsidRDefault="003F28B9">
      <w:pPr>
        <w:pStyle w:val="BodyLevel1"/>
        <w:numPr>
          <w:ilvl w:val="3"/>
          <w:numId w:val="16"/>
        </w:numPr>
        <w:tabs>
          <w:tab w:val="left" w:pos="1260"/>
        </w:tabs>
        <w:spacing w:after="120" w:line="240" w:lineRule="auto"/>
        <w:ind w:left="2160" w:hanging="900"/>
        <w:jc w:val="both"/>
        <w:rPr>
          <w:rFonts w:cs="Arial"/>
          <w:color w:val="000000"/>
        </w:rPr>
      </w:pPr>
      <w:r>
        <w:rPr>
          <w:rFonts w:cs="Arial"/>
          <w:color w:val="000000"/>
        </w:rPr>
        <w:t xml:space="preserve">If </w:t>
      </w:r>
      <w:r w:rsidR="00F302A2">
        <w:rPr>
          <w:rFonts w:cs="Arial"/>
          <w:color w:val="000000"/>
        </w:rPr>
        <w:t>Vendor</w:t>
      </w:r>
      <w:r>
        <w:rPr>
          <w:rFonts w:cs="Arial"/>
          <w:color w:val="000000"/>
        </w:rPr>
        <w:t xml:space="preserve"> has failed to provide the number of documented field attempts in accordance with </w:t>
      </w:r>
      <w:r w:rsidR="00E25D42">
        <w:rPr>
          <w:rFonts w:cs="Arial"/>
          <w:color w:val="000000"/>
        </w:rPr>
        <w:t>this section</w:t>
      </w:r>
      <w:r>
        <w:rPr>
          <w:rFonts w:cs="Arial"/>
          <w:color w:val="000000"/>
        </w:rPr>
        <w:t xml:space="preserve">, SAWS may request that </w:t>
      </w:r>
      <w:r w:rsidR="00F302A2">
        <w:rPr>
          <w:rFonts w:cs="Arial"/>
          <w:color w:val="000000"/>
        </w:rPr>
        <w:t>Vendor</w:t>
      </w:r>
      <w:r>
        <w:rPr>
          <w:rFonts w:cs="Arial"/>
          <w:color w:val="000000"/>
        </w:rPr>
        <w:t xml:space="preserve"> return such </w:t>
      </w:r>
      <w:r w:rsidR="0079530C">
        <w:rPr>
          <w:rFonts w:cs="Arial"/>
          <w:color w:val="000000"/>
        </w:rPr>
        <w:t xml:space="preserve">Meter and </w:t>
      </w:r>
      <w:r w:rsidR="00CD3890">
        <w:rPr>
          <w:rFonts w:cs="Arial"/>
          <w:color w:val="000000"/>
        </w:rPr>
        <w:t>Endpoint</w:t>
      </w:r>
      <w:r w:rsidR="00D466DC">
        <w:rPr>
          <w:rFonts w:cs="Arial"/>
          <w:color w:val="000000"/>
        </w:rPr>
        <w:t xml:space="preserve"> work orders</w:t>
      </w:r>
      <w:r w:rsidR="00BE620E">
        <w:rPr>
          <w:rFonts w:cs="Arial"/>
          <w:color w:val="000000"/>
        </w:rPr>
        <w:t xml:space="preserve"> </w:t>
      </w:r>
      <w:r>
        <w:rPr>
          <w:rFonts w:cs="Arial"/>
          <w:color w:val="000000"/>
        </w:rPr>
        <w:t>to SAWS</w:t>
      </w:r>
      <w:r w:rsidR="00D466DC">
        <w:rPr>
          <w:rFonts w:cs="Arial"/>
          <w:color w:val="000000"/>
        </w:rPr>
        <w:t xml:space="preserve"> </w:t>
      </w:r>
      <w:r w:rsidR="00606B22">
        <w:rPr>
          <w:rFonts w:cs="Arial"/>
          <w:color w:val="000000"/>
        </w:rPr>
        <w:t xml:space="preserve">as promptly as practical. </w:t>
      </w:r>
      <w:r w:rsidR="00F302A2">
        <w:rPr>
          <w:rFonts w:cs="Arial"/>
          <w:color w:val="000000"/>
        </w:rPr>
        <w:t>Vendor</w:t>
      </w:r>
      <w:r w:rsidR="00606B22">
        <w:rPr>
          <w:rFonts w:cs="Arial"/>
          <w:color w:val="000000"/>
        </w:rPr>
        <w:t xml:space="preserve"> </w:t>
      </w:r>
      <w:r w:rsidR="00D466DC">
        <w:rPr>
          <w:rFonts w:cs="Arial"/>
          <w:color w:val="000000"/>
        </w:rPr>
        <w:t xml:space="preserve">shall </w:t>
      </w:r>
      <w:r w:rsidR="00606B22">
        <w:rPr>
          <w:rFonts w:cs="Arial"/>
          <w:color w:val="000000"/>
        </w:rPr>
        <w:t xml:space="preserve">receive no compensation </w:t>
      </w:r>
      <w:r w:rsidR="001476C1">
        <w:rPr>
          <w:rFonts w:cs="Arial"/>
          <w:color w:val="000000"/>
        </w:rPr>
        <w:t>for</w:t>
      </w:r>
      <w:r w:rsidR="00606B22">
        <w:rPr>
          <w:rFonts w:cs="Arial"/>
          <w:color w:val="000000"/>
        </w:rPr>
        <w:t xml:space="preserve"> these </w:t>
      </w:r>
      <w:r w:rsidR="00CD3890">
        <w:rPr>
          <w:rFonts w:cs="Arial"/>
          <w:color w:val="000000"/>
        </w:rPr>
        <w:t>Meter</w:t>
      </w:r>
      <w:r w:rsidR="00BE620E">
        <w:rPr>
          <w:rFonts w:cs="Arial"/>
          <w:color w:val="000000"/>
        </w:rPr>
        <w:t>s</w:t>
      </w:r>
      <w:r w:rsidR="0079530C">
        <w:rPr>
          <w:rFonts w:cs="Arial"/>
          <w:color w:val="000000"/>
        </w:rPr>
        <w:t xml:space="preserve"> and Endpoints</w:t>
      </w:r>
      <w:r>
        <w:rPr>
          <w:rFonts w:cs="Arial"/>
          <w:color w:val="000000"/>
        </w:rPr>
        <w:t>.</w:t>
      </w:r>
    </w:p>
    <w:p w14:paraId="5BED55A3" w14:textId="5D59C31C" w:rsidR="007C6C57" w:rsidRPr="0082718C" w:rsidRDefault="007C6C57">
      <w:pPr>
        <w:pStyle w:val="BodyLevel1"/>
        <w:numPr>
          <w:ilvl w:val="2"/>
          <w:numId w:val="16"/>
        </w:numPr>
        <w:tabs>
          <w:tab w:val="left" w:pos="1260"/>
        </w:tabs>
        <w:spacing w:after="120" w:line="240" w:lineRule="auto"/>
        <w:ind w:left="1267"/>
        <w:jc w:val="both"/>
        <w:rPr>
          <w:rFonts w:cs="Arial"/>
          <w:szCs w:val="22"/>
        </w:rPr>
      </w:pPr>
      <w:r w:rsidRPr="0082718C">
        <w:rPr>
          <w:rFonts w:cs="Arial"/>
          <w:b/>
          <w:bCs/>
          <w:szCs w:val="22"/>
        </w:rPr>
        <w:lastRenderedPageBreak/>
        <w:t>Courtesy Notices for Specific Customers</w:t>
      </w:r>
      <w:r w:rsidRPr="0082718C">
        <w:rPr>
          <w:rFonts w:cs="Arial"/>
          <w:szCs w:val="22"/>
        </w:rPr>
        <w:t>.</w:t>
      </w:r>
      <w:r w:rsidR="00181F97">
        <w:rPr>
          <w:rFonts w:cs="Arial"/>
          <w:szCs w:val="22"/>
        </w:rPr>
        <w:t xml:space="preserve"> </w:t>
      </w:r>
      <w:r w:rsidR="002615AD">
        <w:rPr>
          <w:rFonts w:cs="Arial"/>
          <w:szCs w:val="22"/>
        </w:rPr>
        <w:t xml:space="preserve">Approximately 600 of SAWS customers require </w:t>
      </w:r>
      <w:r w:rsidR="004B2D0E">
        <w:rPr>
          <w:rFonts w:cs="Arial"/>
          <w:szCs w:val="22"/>
        </w:rPr>
        <w:t>twenty (</w:t>
      </w:r>
      <w:r w:rsidR="001476C1">
        <w:rPr>
          <w:rFonts w:cs="Arial"/>
          <w:szCs w:val="22"/>
        </w:rPr>
        <w:t>24</w:t>
      </w:r>
      <w:r w:rsidR="004B2D0E">
        <w:rPr>
          <w:rFonts w:cs="Arial"/>
          <w:szCs w:val="22"/>
        </w:rPr>
        <w:t xml:space="preserve">) </w:t>
      </w:r>
      <w:r w:rsidR="001476C1">
        <w:rPr>
          <w:rFonts w:cs="Arial"/>
          <w:szCs w:val="22"/>
        </w:rPr>
        <w:t>hour</w:t>
      </w:r>
      <w:r w:rsidR="002615AD">
        <w:rPr>
          <w:rFonts w:cs="Arial"/>
          <w:szCs w:val="22"/>
        </w:rPr>
        <w:t xml:space="preserve"> advance notice before water can be turned off. </w:t>
      </w:r>
      <w:r w:rsidRPr="0082718C">
        <w:rPr>
          <w:rFonts w:cs="Arial"/>
          <w:szCs w:val="22"/>
        </w:rPr>
        <w:t xml:space="preserve">SAWS </w:t>
      </w:r>
      <w:r w:rsidR="00D466DC">
        <w:rPr>
          <w:rFonts w:cs="Arial"/>
          <w:szCs w:val="22"/>
        </w:rPr>
        <w:t>shall</w:t>
      </w:r>
      <w:r w:rsidR="00D466DC" w:rsidRPr="0082718C">
        <w:rPr>
          <w:rFonts w:cs="Arial"/>
          <w:szCs w:val="22"/>
        </w:rPr>
        <w:t xml:space="preserve"> </w:t>
      </w:r>
      <w:r w:rsidRPr="0082718C">
        <w:rPr>
          <w:rFonts w:cs="Arial"/>
          <w:szCs w:val="22"/>
        </w:rPr>
        <w:t xml:space="preserve">provide a list of </w:t>
      </w:r>
      <w:r w:rsidR="002615AD">
        <w:rPr>
          <w:rFonts w:cs="Arial"/>
          <w:szCs w:val="22"/>
        </w:rPr>
        <w:t xml:space="preserve">these </w:t>
      </w:r>
      <w:r w:rsidRPr="0082718C">
        <w:rPr>
          <w:rFonts w:cs="Arial"/>
          <w:szCs w:val="22"/>
        </w:rPr>
        <w:t xml:space="preserve">customers including any additional “specialty handling” requirements therein. </w:t>
      </w:r>
      <w:r w:rsidR="00FD0217">
        <w:rPr>
          <w:rFonts w:cs="Arial"/>
          <w:szCs w:val="22"/>
        </w:rPr>
        <w:t>Vendor</w:t>
      </w:r>
      <w:r w:rsidRPr="0082718C">
        <w:rPr>
          <w:rFonts w:cs="Arial"/>
          <w:szCs w:val="22"/>
        </w:rPr>
        <w:t xml:space="preserve"> </w:t>
      </w:r>
      <w:r w:rsidR="00D466DC">
        <w:rPr>
          <w:rFonts w:cs="Arial"/>
          <w:szCs w:val="22"/>
        </w:rPr>
        <w:t>shall</w:t>
      </w:r>
      <w:r w:rsidR="00D466DC" w:rsidRPr="0082718C">
        <w:rPr>
          <w:rFonts w:cs="Arial"/>
          <w:szCs w:val="22"/>
        </w:rPr>
        <w:t xml:space="preserve"> </w:t>
      </w:r>
      <w:r w:rsidRPr="0082718C">
        <w:rPr>
          <w:rFonts w:cs="Arial"/>
          <w:szCs w:val="22"/>
        </w:rPr>
        <w:t>notify these customers</w:t>
      </w:r>
      <w:r w:rsidR="00901F02">
        <w:rPr>
          <w:rFonts w:cs="Arial"/>
          <w:szCs w:val="22"/>
        </w:rPr>
        <w:t xml:space="preserve"> by placing a door</w:t>
      </w:r>
      <w:r w:rsidR="002615AD">
        <w:rPr>
          <w:rFonts w:cs="Arial"/>
          <w:szCs w:val="22"/>
        </w:rPr>
        <w:t xml:space="preserve"> </w:t>
      </w:r>
      <w:r w:rsidR="00901F02">
        <w:rPr>
          <w:rFonts w:cs="Arial"/>
          <w:szCs w:val="22"/>
        </w:rPr>
        <w:t>tag at the premises</w:t>
      </w:r>
      <w:r w:rsidRPr="0082718C">
        <w:rPr>
          <w:rFonts w:cs="Arial"/>
          <w:szCs w:val="22"/>
        </w:rPr>
        <w:t xml:space="preserve"> no more than </w:t>
      </w:r>
      <w:r w:rsidR="004B2D0E" w:rsidRPr="004B2D0E">
        <w:rPr>
          <w:rFonts w:cs="Arial"/>
          <w:szCs w:val="22"/>
        </w:rPr>
        <w:t>twenty (24)</w:t>
      </w:r>
      <w:r w:rsidRPr="0082718C">
        <w:rPr>
          <w:rFonts w:cs="Arial"/>
          <w:szCs w:val="22"/>
        </w:rPr>
        <w:t xml:space="preserve"> hours prior to work being performed at the customer’s premise</w:t>
      </w:r>
      <w:r>
        <w:rPr>
          <w:rFonts w:cs="Arial"/>
          <w:szCs w:val="22"/>
        </w:rPr>
        <w:t>s</w:t>
      </w:r>
      <w:r w:rsidRPr="0082718C">
        <w:rPr>
          <w:rFonts w:cs="Arial"/>
          <w:szCs w:val="22"/>
        </w:rPr>
        <w:t xml:space="preserve"> that requires water shutoff. </w:t>
      </w:r>
      <w:r w:rsidR="00901F02">
        <w:rPr>
          <w:rFonts w:cs="Arial"/>
          <w:szCs w:val="22"/>
        </w:rPr>
        <w:t xml:space="preserve">SAWS </w:t>
      </w:r>
      <w:r w:rsidR="00D466DC">
        <w:rPr>
          <w:rFonts w:cs="Arial"/>
          <w:szCs w:val="22"/>
        </w:rPr>
        <w:t xml:space="preserve">shall </w:t>
      </w:r>
      <w:r w:rsidR="00901F02">
        <w:rPr>
          <w:rFonts w:cs="Arial"/>
          <w:szCs w:val="22"/>
        </w:rPr>
        <w:t>provide door</w:t>
      </w:r>
      <w:r w:rsidR="002615AD">
        <w:rPr>
          <w:rFonts w:cs="Arial"/>
          <w:szCs w:val="22"/>
        </w:rPr>
        <w:t xml:space="preserve"> </w:t>
      </w:r>
      <w:r w:rsidR="00901F02">
        <w:rPr>
          <w:rFonts w:cs="Arial"/>
          <w:szCs w:val="22"/>
        </w:rPr>
        <w:t>tags for these purposes.</w:t>
      </w:r>
    </w:p>
    <w:p w14:paraId="798D7B44" w14:textId="77777777" w:rsidR="00D466DC" w:rsidRDefault="00606B22" w:rsidP="00F86F9F">
      <w:pPr>
        <w:pStyle w:val="BodyLevel1"/>
        <w:numPr>
          <w:ilvl w:val="2"/>
          <w:numId w:val="16"/>
        </w:numPr>
        <w:tabs>
          <w:tab w:val="left" w:pos="1260"/>
        </w:tabs>
        <w:spacing w:after="120" w:line="240" w:lineRule="auto"/>
        <w:ind w:left="1267"/>
        <w:jc w:val="both"/>
        <w:rPr>
          <w:rFonts w:cs="Arial"/>
          <w:b/>
          <w:bCs/>
          <w:szCs w:val="22"/>
        </w:rPr>
      </w:pPr>
      <w:r w:rsidRPr="00F86F9F">
        <w:rPr>
          <w:rFonts w:cs="Arial"/>
          <w:b/>
          <w:bCs/>
          <w:szCs w:val="22"/>
        </w:rPr>
        <w:t xml:space="preserve">Customer Complaints &amp; Claims. </w:t>
      </w:r>
    </w:p>
    <w:p w14:paraId="7927D084" w14:textId="6835B979" w:rsidR="008971CD" w:rsidRPr="00D466DC" w:rsidRDefault="00F302A2"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Vendor</w:t>
      </w:r>
      <w:r w:rsidR="00C808CB" w:rsidRPr="00D466DC">
        <w:rPr>
          <w:rFonts w:cs="Arial"/>
        </w:rPr>
        <w:t xml:space="preserve"> </w:t>
      </w:r>
      <w:r w:rsidR="00606B22" w:rsidRPr="00D466DC">
        <w:rPr>
          <w:rFonts w:cs="Arial"/>
        </w:rPr>
        <w:t xml:space="preserve">shall </w:t>
      </w:r>
      <w:r w:rsidR="00A332B2" w:rsidRPr="00D466DC">
        <w:rPr>
          <w:rFonts w:cs="Arial"/>
        </w:rPr>
        <w:t>be</w:t>
      </w:r>
      <w:r w:rsidR="00626563" w:rsidRPr="00D466DC">
        <w:rPr>
          <w:rFonts w:cs="Arial"/>
        </w:rPr>
        <w:t xml:space="preserve"> </w:t>
      </w:r>
      <w:r w:rsidR="0029548D" w:rsidRPr="00D466DC">
        <w:rPr>
          <w:rFonts w:cs="Arial"/>
        </w:rPr>
        <w:t xml:space="preserve">responsible </w:t>
      </w:r>
      <w:r w:rsidR="00A332B2" w:rsidRPr="00D466DC">
        <w:rPr>
          <w:rFonts w:cs="Arial"/>
        </w:rPr>
        <w:t xml:space="preserve">for </w:t>
      </w:r>
      <w:r w:rsidR="00606B22" w:rsidRPr="00D466DC">
        <w:rPr>
          <w:rFonts w:cs="Arial"/>
        </w:rPr>
        <w:t xml:space="preserve">customer </w:t>
      </w:r>
      <w:r w:rsidR="005312A1" w:rsidRPr="00D466DC">
        <w:rPr>
          <w:rFonts w:cs="Arial"/>
        </w:rPr>
        <w:t>claims resulting</w:t>
      </w:r>
      <w:r w:rsidR="00606B22" w:rsidRPr="00D466DC">
        <w:rPr>
          <w:rFonts w:cs="Arial"/>
        </w:rPr>
        <w:t xml:space="preserve"> from its work under this SOW and </w:t>
      </w:r>
      <w:r w:rsidR="00D466DC">
        <w:rPr>
          <w:rFonts w:cs="Arial"/>
        </w:rPr>
        <w:t xml:space="preserve">shall </w:t>
      </w:r>
      <w:r w:rsidR="00606B22" w:rsidRPr="00D466DC">
        <w:rPr>
          <w:rFonts w:cs="Arial"/>
        </w:rPr>
        <w:t xml:space="preserve">do so at </w:t>
      </w:r>
      <w:r w:rsidRPr="00D466DC">
        <w:rPr>
          <w:rFonts w:cs="Arial"/>
        </w:rPr>
        <w:t>Vendor</w:t>
      </w:r>
      <w:r w:rsidR="00606B22" w:rsidRPr="00D466DC">
        <w:rPr>
          <w:rFonts w:cs="Arial"/>
        </w:rPr>
        <w:t>’s sole cost.</w:t>
      </w:r>
    </w:p>
    <w:p w14:paraId="7EED0ADE" w14:textId="780FAB5F" w:rsidR="00D466DC" w:rsidRPr="00D466DC" w:rsidRDefault="00D466DC"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Vendor shall utilize SAWS’ existing claims resolution process for resolving such claims.</w:t>
      </w:r>
    </w:p>
    <w:p w14:paraId="7AD3F8CF" w14:textId="77777777" w:rsidR="00E378B4" w:rsidRPr="00E378B4" w:rsidRDefault="00E378B4">
      <w:pPr>
        <w:pStyle w:val="Heading1"/>
        <w:numPr>
          <w:ilvl w:val="1"/>
          <w:numId w:val="16"/>
        </w:numPr>
        <w:tabs>
          <w:tab w:val="left" w:pos="450"/>
        </w:tabs>
        <w:spacing w:before="240" w:line="240" w:lineRule="auto"/>
        <w:ind w:left="900" w:right="-14"/>
        <w:jc w:val="both"/>
        <w:rPr>
          <w:rFonts w:ascii="Arial" w:hAnsi="Arial" w:cs="Arial"/>
          <w:sz w:val="26"/>
          <w:szCs w:val="26"/>
        </w:rPr>
      </w:pPr>
      <w:bookmarkStart w:id="45" w:name="_Toc36806321"/>
      <w:bookmarkStart w:id="46" w:name="_Toc38981771"/>
      <w:bookmarkStart w:id="47" w:name="_Toc145667029"/>
      <w:r w:rsidRPr="00E378B4">
        <w:rPr>
          <w:rFonts w:ascii="Arial" w:hAnsi="Arial" w:cs="Arial"/>
          <w:sz w:val="26"/>
          <w:szCs w:val="26"/>
        </w:rPr>
        <w:t>SAWS General Responsibilities</w:t>
      </w:r>
      <w:bookmarkEnd w:id="45"/>
      <w:bookmarkEnd w:id="46"/>
      <w:bookmarkEnd w:id="47"/>
    </w:p>
    <w:p w14:paraId="30FD0D5E" w14:textId="09ACC228" w:rsidR="003C081D" w:rsidRPr="0082718C" w:rsidRDefault="00E378B4">
      <w:pPr>
        <w:pStyle w:val="BodyLevel1"/>
        <w:numPr>
          <w:ilvl w:val="2"/>
          <w:numId w:val="16"/>
        </w:numPr>
        <w:tabs>
          <w:tab w:val="left" w:pos="1260"/>
        </w:tabs>
        <w:spacing w:after="120" w:line="240" w:lineRule="auto"/>
        <w:ind w:left="1267"/>
        <w:jc w:val="both"/>
        <w:rPr>
          <w:rFonts w:cs="Arial"/>
          <w:b/>
          <w:bCs/>
          <w:szCs w:val="22"/>
        </w:rPr>
      </w:pPr>
      <w:bookmarkStart w:id="48" w:name="_Toc36806322"/>
      <w:bookmarkStart w:id="49" w:name="_Toc36808944"/>
      <w:bookmarkStart w:id="50" w:name="_Toc37061543"/>
      <w:bookmarkStart w:id="51" w:name="_Toc37061672"/>
      <w:bookmarkStart w:id="52" w:name="_Toc38981772"/>
      <w:r w:rsidRPr="0082718C">
        <w:rPr>
          <w:rFonts w:cs="Arial"/>
          <w:b/>
          <w:bCs/>
          <w:szCs w:val="22"/>
        </w:rPr>
        <w:t>General Requirements</w:t>
      </w:r>
      <w:r w:rsidR="00EF671D" w:rsidRPr="0082718C">
        <w:rPr>
          <w:rFonts w:cs="Arial"/>
          <w:szCs w:val="22"/>
        </w:rPr>
        <w:t xml:space="preserve">. </w:t>
      </w:r>
      <w:r w:rsidR="00CE4B84" w:rsidRPr="0082718C">
        <w:rPr>
          <w:rFonts w:cs="Arial"/>
          <w:szCs w:val="22"/>
        </w:rPr>
        <w:t>SAWS</w:t>
      </w:r>
      <w:r w:rsidRPr="0082718C">
        <w:rPr>
          <w:rFonts w:cs="Arial"/>
          <w:szCs w:val="22"/>
        </w:rPr>
        <w:t xml:space="preserve"> is responsible for providing </w:t>
      </w:r>
      <w:r w:rsidR="003C081D" w:rsidRPr="0082718C">
        <w:rPr>
          <w:rFonts w:cs="Arial"/>
          <w:szCs w:val="22"/>
        </w:rPr>
        <w:t xml:space="preserve">specific materials and information to </w:t>
      </w:r>
      <w:r w:rsidR="00F302A2">
        <w:rPr>
          <w:rFonts w:cs="Arial"/>
          <w:szCs w:val="22"/>
        </w:rPr>
        <w:t>Vendor</w:t>
      </w:r>
      <w:r w:rsidR="003C081D" w:rsidRPr="0082718C">
        <w:rPr>
          <w:rFonts w:cs="Arial"/>
          <w:szCs w:val="22"/>
        </w:rPr>
        <w:t xml:space="preserve"> as defined in this SOW</w:t>
      </w:r>
      <w:r w:rsidR="003C081D" w:rsidRPr="003769E7">
        <w:rPr>
          <w:rFonts w:cs="Arial"/>
          <w:szCs w:val="22"/>
        </w:rPr>
        <w:t>.</w:t>
      </w:r>
      <w:r w:rsidR="008E122D" w:rsidRPr="003769E7">
        <w:rPr>
          <w:rFonts w:cs="Arial"/>
          <w:szCs w:val="22"/>
        </w:rPr>
        <w:t xml:space="preserve"> </w:t>
      </w:r>
      <w:r w:rsidR="00FD0217" w:rsidRPr="003769E7">
        <w:rPr>
          <w:rFonts w:cs="Arial"/>
          <w:szCs w:val="22"/>
        </w:rPr>
        <w:t>Vendor</w:t>
      </w:r>
      <w:r w:rsidR="008E122D" w:rsidRPr="0082718C">
        <w:rPr>
          <w:rFonts w:cs="Arial"/>
          <w:szCs w:val="22"/>
        </w:rPr>
        <w:t xml:space="preserve"> is responsible for managing all SAWS materials in accordance with the requirements of this SOW.</w:t>
      </w:r>
      <w:bookmarkEnd w:id="48"/>
      <w:bookmarkEnd w:id="49"/>
      <w:bookmarkEnd w:id="50"/>
      <w:bookmarkEnd w:id="51"/>
      <w:bookmarkEnd w:id="52"/>
    </w:p>
    <w:p w14:paraId="6F450903" w14:textId="782518DE" w:rsidR="00797A89" w:rsidRPr="0082718C" w:rsidRDefault="008E122D">
      <w:pPr>
        <w:pStyle w:val="BodyLevel1"/>
        <w:numPr>
          <w:ilvl w:val="2"/>
          <w:numId w:val="16"/>
        </w:numPr>
        <w:tabs>
          <w:tab w:val="left" w:pos="1260"/>
        </w:tabs>
        <w:spacing w:after="120" w:line="240" w:lineRule="auto"/>
        <w:ind w:left="1267"/>
        <w:jc w:val="both"/>
        <w:rPr>
          <w:rFonts w:cs="Arial"/>
          <w:szCs w:val="22"/>
        </w:rPr>
      </w:pPr>
      <w:bookmarkStart w:id="53" w:name="_Toc36806323"/>
      <w:bookmarkStart w:id="54" w:name="_Toc36808945"/>
      <w:bookmarkStart w:id="55" w:name="_Toc37061544"/>
      <w:bookmarkStart w:id="56" w:name="_Toc37061673"/>
      <w:bookmarkStart w:id="57" w:name="_Toc38981773"/>
      <w:r w:rsidRPr="0082718C">
        <w:rPr>
          <w:rFonts w:cs="Arial"/>
          <w:b/>
          <w:bCs/>
          <w:szCs w:val="22"/>
        </w:rPr>
        <w:t>Meters</w:t>
      </w:r>
      <w:r w:rsidRPr="0082718C">
        <w:rPr>
          <w:rFonts w:cs="Arial"/>
          <w:szCs w:val="22"/>
        </w:rPr>
        <w:t xml:space="preserve">. SAWS </w:t>
      </w:r>
      <w:r w:rsidR="00D466DC">
        <w:rPr>
          <w:rFonts w:cs="Arial"/>
          <w:szCs w:val="22"/>
        </w:rPr>
        <w:t>shall</w:t>
      </w:r>
      <w:r w:rsidR="00D466DC" w:rsidRPr="0082718C">
        <w:rPr>
          <w:rFonts w:cs="Arial"/>
          <w:szCs w:val="22"/>
        </w:rPr>
        <w:t xml:space="preserve"> </w:t>
      </w:r>
      <w:r w:rsidRPr="0082718C">
        <w:rPr>
          <w:rFonts w:cs="Arial"/>
          <w:szCs w:val="22"/>
        </w:rPr>
        <w:t xml:space="preserve">purchase and provide </w:t>
      </w:r>
      <w:r w:rsidR="00CD3890" w:rsidRPr="0082718C">
        <w:rPr>
          <w:rFonts w:cs="Arial"/>
          <w:szCs w:val="22"/>
        </w:rPr>
        <w:t>Meter</w:t>
      </w:r>
      <w:r w:rsidRPr="0082718C">
        <w:rPr>
          <w:rFonts w:cs="Arial"/>
          <w:szCs w:val="22"/>
        </w:rPr>
        <w:t>s</w:t>
      </w:r>
      <w:r w:rsidR="007C6C57">
        <w:rPr>
          <w:rFonts w:cs="Arial"/>
          <w:szCs w:val="22"/>
        </w:rPr>
        <w:t xml:space="preserve"> to </w:t>
      </w:r>
      <w:r w:rsidR="00FD0217">
        <w:rPr>
          <w:rFonts w:cs="Arial"/>
          <w:szCs w:val="22"/>
        </w:rPr>
        <w:t>Vendor</w:t>
      </w:r>
      <w:r w:rsidR="007C6C57">
        <w:rPr>
          <w:rFonts w:cs="Arial"/>
          <w:szCs w:val="22"/>
        </w:rPr>
        <w:t>.</w:t>
      </w:r>
      <w:bookmarkEnd w:id="53"/>
      <w:bookmarkEnd w:id="54"/>
      <w:bookmarkEnd w:id="55"/>
      <w:bookmarkEnd w:id="56"/>
      <w:bookmarkEnd w:id="57"/>
    </w:p>
    <w:p w14:paraId="36285A70" w14:textId="77777777" w:rsidR="00D466DC" w:rsidRDefault="005937E3">
      <w:pPr>
        <w:pStyle w:val="BodyLevel1"/>
        <w:numPr>
          <w:ilvl w:val="2"/>
          <w:numId w:val="16"/>
        </w:numPr>
        <w:tabs>
          <w:tab w:val="left" w:pos="1260"/>
        </w:tabs>
        <w:spacing w:after="120" w:line="240" w:lineRule="auto"/>
        <w:ind w:left="1267"/>
        <w:jc w:val="both"/>
        <w:rPr>
          <w:rFonts w:cs="Arial"/>
          <w:szCs w:val="22"/>
        </w:rPr>
      </w:pPr>
      <w:bookmarkStart w:id="58" w:name="_Toc36806325"/>
      <w:bookmarkStart w:id="59" w:name="_Toc36808947"/>
      <w:bookmarkStart w:id="60" w:name="_Toc37061546"/>
      <w:bookmarkStart w:id="61" w:name="_Toc37061675"/>
      <w:bookmarkStart w:id="62" w:name="_Toc38981775"/>
      <w:r>
        <w:rPr>
          <w:rFonts w:cs="Arial"/>
          <w:b/>
          <w:bCs/>
          <w:szCs w:val="22"/>
        </w:rPr>
        <w:t>Endpoints</w:t>
      </w:r>
      <w:r w:rsidR="008E122D" w:rsidRPr="0082718C">
        <w:rPr>
          <w:rFonts w:cs="Arial"/>
          <w:szCs w:val="22"/>
        </w:rPr>
        <w:t xml:space="preserve">. </w:t>
      </w:r>
    </w:p>
    <w:p w14:paraId="38DC22C4" w14:textId="3A06CB36" w:rsidR="00D466DC" w:rsidRPr="00D466DC" w:rsidRDefault="008E122D"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 xml:space="preserve">SAWS </w:t>
      </w:r>
      <w:r w:rsidR="00D466DC" w:rsidRPr="00D466DC">
        <w:rPr>
          <w:rFonts w:cs="Arial"/>
        </w:rPr>
        <w:t xml:space="preserve">shall </w:t>
      </w:r>
      <w:r w:rsidRPr="00D466DC">
        <w:rPr>
          <w:rFonts w:cs="Arial"/>
        </w:rPr>
        <w:t xml:space="preserve">purchase and provide </w:t>
      </w:r>
      <w:r w:rsidR="005937E3" w:rsidRPr="00D466DC">
        <w:rPr>
          <w:rFonts w:cs="Arial"/>
        </w:rPr>
        <w:t>Endpoints</w:t>
      </w:r>
      <w:r w:rsidR="007C6C57" w:rsidRPr="00D466DC">
        <w:rPr>
          <w:rFonts w:cs="Arial"/>
        </w:rPr>
        <w:t xml:space="preserve"> to </w:t>
      </w:r>
      <w:r w:rsidR="00FD0217" w:rsidRPr="00D466DC">
        <w:rPr>
          <w:rFonts w:cs="Arial"/>
        </w:rPr>
        <w:t>Vendor</w:t>
      </w:r>
      <w:r w:rsidRPr="00D466DC">
        <w:rPr>
          <w:rFonts w:cs="Arial"/>
        </w:rPr>
        <w:t xml:space="preserve">. </w:t>
      </w:r>
    </w:p>
    <w:p w14:paraId="5C010FA9" w14:textId="0294DC13" w:rsidR="00D466DC" w:rsidRPr="00D466DC" w:rsidRDefault="008E122D"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 xml:space="preserve">SAWS </w:t>
      </w:r>
      <w:r w:rsidR="00D466DC" w:rsidRPr="00D466DC">
        <w:rPr>
          <w:rFonts w:cs="Arial"/>
        </w:rPr>
        <w:t xml:space="preserve">shall </w:t>
      </w:r>
      <w:r w:rsidRPr="00D466DC">
        <w:rPr>
          <w:rFonts w:cs="Arial"/>
        </w:rPr>
        <w:t>purchase and provide screws and wire terminations</w:t>
      </w:r>
      <w:r w:rsidR="00821F45" w:rsidRPr="00D466DC">
        <w:rPr>
          <w:rFonts w:cs="Arial"/>
        </w:rPr>
        <w:t>, splice kits</w:t>
      </w:r>
      <w:r w:rsidRPr="00D466DC">
        <w:rPr>
          <w:rFonts w:cs="Arial"/>
        </w:rPr>
        <w:t xml:space="preserve"> or connectors as are required by the AMI vendor(s) for proper installation.</w:t>
      </w:r>
      <w:bookmarkEnd w:id="58"/>
      <w:bookmarkEnd w:id="59"/>
      <w:bookmarkEnd w:id="60"/>
      <w:bookmarkEnd w:id="61"/>
      <w:bookmarkEnd w:id="62"/>
      <w:r w:rsidR="00821F45" w:rsidRPr="00D466DC">
        <w:rPr>
          <w:rFonts w:cs="Arial"/>
        </w:rPr>
        <w:t xml:space="preserve"> </w:t>
      </w:r>
    </w:p>
    <w:p w14:paraId="3D43ACBE" w14:textId="42F42E87" w:rsidR="00D466DC" w:rsidRPr="00D466DC" w:rsidRDefault="00821F45"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 xml:space="preserve">SAWS </w:t>
      </w:r>
      <w:r w:rsidR="00D466DC" w:rsidRPr="00D466DC">
        <w:rPr>
          <w:rFonts w:cs="Arial"/>
        </w:rPr>
        <w:t xml:space="preserve">shall </w:t>
      </w:r>
      <w:r w:rsidRPr="00D466DC">
        <w:rPr>
          <w:rFonts w:cs="Arial"/>
        </w:rPr>
        <w:t>provide AMI mounting rods for in-the-pit installations</w:t>
      </w:r>
      <w:r w:rsidR="00D466DC" w:rsidRPr="00D466DC">
        <w:rPr>
          <w:rFonts w:cs="Arial"/>
        </w:rPr>
        <w:t>.</w:t>
      </w:r>
    </w:p>
    <w:p w14:paraId="77060819" w14:textId="6BDCC17C" w:rsidR="00821F45" w:rsidRPr="00D466DC" w:rsidRDefault="00D466DC" w:rsidP="00D466DC">
      <w:pPr>
        <w:pStyle w:val="BodyLevel1"/>
        <w:numPr>
          <w:ilvl w:val="3"/>
          <w:numId w:val="16"/>
        </w:numPr>
        <w:tabs>
          <w:tab w:val="left" w:pos="1260"/>
        </w:tabs>
        <w:spacing w:after="120" w:line="240" w:lineRule="auto"/>
        <w:ind w:left="2160" w:hanging="900"/>
        <w:jc w:val="both"/>
        <w:rPr>
          <w:rFonts w:cs="Arial"/>
        </w:rPr>
      </w:pPr>
      <w:r w:rsidRPr="00D466DC">
        <w:rPr>
          <w:rFonts w:cs="Arial"/>
        </w:rPr>
        <w:t xml:space="preserve">SAWS shall provide </w:t>
      </w:r>
      <w:r w:rsidR="00C12BB6" w:rsidRPr="00D466DC">
        <w:rPr>
          <w:rFonts w:cs="Arial"/>
        </w:rPr>
        <w:t>through-hole adaptors for through-the-lid installations</w:t>
      </w:r>
      <w:r w:rsidR="00821F45" w:rsidRPr="00D466DC">
        <w:rPr>
          <w:rFonts w:cs="Arial"/>
        </w:rPr>
        <w:t>.</w:t>
      </w:r>
    </w:p>
    <w:p w14:paraId="24986CA4" w14:textId="797728C3" w:rsidR="0029584E" w:rsidRPr="0029584E" w:rsidRDefault="0029584E" w:rsidP="0029584E">
      <w:pPr>
        <w:pStyle w:val="BodyLevel1"/>
        <w:numPr>
          <w:ilvl w:val="2"/>
          <w:numId w:val="16"/>
        </w:numPr>
        <w:tabs>
          <w:tab w:val="left" w:pos="1260"/>
        </w:tabs>
        <w:spacing w:after="120" w:line="240" w:lineRule="auto"/>
        <w:ind w:left="1267"/>
        <w:jc w:val="both"/>
        <w:rPr>
          <w:rFonts w:cs="Arial"/>
          <w:b/>
          <w:bCs/>
          <w:szCs w:val="22"/>
        </w:rPr>
      </w:pPr>
      <w:bookmarkStart w:id="63" w:name="_Toc36806326"/>
      <w:bookmarkStart w:id="64" w:name="_Toc36808948"/>
      <w:bookmarkStart w:id="65" w:name="_Toc37061547"/>
      <w:bookmarkStart w:id="66" w:name="_Toc37061676"/>
      <w:bookmarkStart w:id="67" w:name="_Toc38981776"/>
      <w:r>
        <w:rPr>
          <w:rFonts w:cs="Arial"/>
          <w:b/>
          <w:bCs/>
          <w:szCs w:val="22"/>
        </w:rPr>
        <w:t xml:space="preserve">Pre-Installation Inspection. </w:t>
      </w:r>
      <w:r w:rsidRPr="0029584E">
        <w:rPr>
          <w:rFonts w:cs="Arial"/>
          <w:szCs w:val="22"/>
        </w:rPr>
        <w:t xml:space="preserve">SAWS </w:t>
      </w:r>
      <w:r>
        <w:rPr>
          <w:rFonts w:cs="Arial"/>
          <w:szCs w:val="22"/>
        </w:rPr>
        <w:t>intends to complete an</w:t>
      </w:r>
      <w:r w:rsidRPr="0029584E">
        <w:rPr>
          <w:rFonts w:cs="Arial"/>
          <w:szCs w:val="22"/>
        </w:rPr>
        <w:t xml:space="preserve"> initial pre-inspection and initial meter box clean out prior to </w:t>
      </w:r>
      <w:r>
        <w:rPr>
          <w:rFonts w:cs="Arial"/>
          <w:szCs w:val="22"/>
        </w:rPr>
        <w:t xml:space="preserve">Vendor </w:t>
      </w:r>
      <w:r w:rsidRPr="0029584E">
        <w:rPr>
          <w:rFonts w:cs="Arial"/>
          <w:szCs w:val="22"/>
        </w:rPr>
        <w:t>installation</w:t>
      </w:r>
      <w:r>
        <w:rPr>
          <w:rFonts w:cs="Arial"/>
          <w:szCs w:val="22"/>
        </w:rPr>
        <w:t xml:space="preserve"> activities. </w:t>
      </w:r>
    </w:p>
    <w:p w14:paraId="31EF1D06" w14:textId="05A7DBCE" w:rsidR="0029584E" w:rsidRPr="00F86F9F" w:rsidRDefault="0029584E" w:rsidP="00F86F9F">
      <w:pPr>
        <w:pStyle w:val="BodyLevel1"/>
        <w:numPr>
          <w:ilvl w:val="3"/>
          <w:numId w:val="16"/>
        </w:numPr>
        <w:tabs>
          <w:tab w:val="left" w:pos="1260"/>
        </w:tabs>
        <w:spacing w:after="120" w:line="240" w:lineRule="auto"/>
        <w:ind w:left="2160" w:hanging="900"/>
        <w:jc w:val="both"/>
        <w:rPr>
          <w:rFonts w:cs="Arial"/>
        </w:rPr>
      </w:pPr>
      <w:r w:rsidRPr="00F86F9F">
        <w:rPr>
          <w:rFonts w:cs="Arial"/>
        </w:rPr>
        <w:t>Note that SAWS may not be able to complete pre-installation inspection at every location. Vendor is responsible for removal of debris and sediment as outlined in this specifications document.</w:t>
      </w:r>
    </w:p>
    <w:p w14:paraId="4A45A332" w14:textId="0C7639BD" w:rsidR="003F5E9F" w:rsidRPr="0082718C" w:rsidRDefault="008E122D">
      <w:pPr>
        <w:pStyle w:val="BodyLevel1"/>
        <w:numPr>
          <w:ilvl w:val="2"/>
          <w:numId w:val="16"/>
        </w:numPr>
        <w:tabs>
          <w:tab w:val="left" w:pos="1260"/>
        </w:tabs>
        <w:spacing w:after="120" w:line="240" w:lineRule="auto"/>
        <w:ind w:left="1267"/>
        <w:jc w:val="both"/>
        <w:rPr>
          <w:rFonts w:cs="Arial"/>
          <w:szCs w:val="22"/>
        </w:rPr>
      </w:pPr>
      <w:r w:rsidRPr="0082718C">
        <w:rPr>
          <w:rFonts w:cs="Arial"/>
          <w:b/>
          <w:bCs/>
          <w:szCs w:val="22"/>
        </w:rPr>
        <w:t>Curb Stops, Meter Boxes, Yokes</w:t>
      </w:r>
      <w:r w:rsidRPr="0082718C">
        <w:rPr>
          <w:rFonts w:cs="Arial"/>
          <w:szCs w:val="22"/>
        </w:rPr>
        <w:t>.</w:t>
      </w:r>
      <w:r w:rsidR="00E6075C" w:rsidRPr="0082718C">
        <w:rPr>
          <w:rFonts w:cs="Arial"/>
          <w:szCs w:val="22"/>
        </w:rPr>
        <w:t xml:space="preserve"> SAWS </w:t>
      </w:r>
      <w:r w:rsidR="00D466DC">
        <w:rPr>
          <w:rFonts w:cs="Arial"/>
          <w:szCs w:val="22"/>
        </w:rPr>
        <w:t>shall</w:t>
      </w:r>
      <w:r w:rsidR="00D466DC" w:rsidRPr="0082718C">
        <w:rPr>
          <w:rFonts w:cs="Arial"/>
          <w:szCs w:val="22"/>
        </w:rPr>
        <w:t xml:space="preserve"> </w:t>
      </w:r>
      <w:r w:rsidR="00E6075C" w:rsidRPr="0082718C">
        <w:rPr>
          <w:rFonts w:cs="Arial"/>
          <w:szCs w:val="22"/>
        </w:rPr>
        <w:t xml:space="preserve">provide curb stop valves, </w:t>
      </w:r>
      <w:r w:rsidR="00CD3890" w:rsidRPr="0082718C">
        <w:rPr>
          <w:rFonts w:cs="Arial"/>
          <w:szCs w:val="22"/>
        </w:rPr>
        <w:t>Meter</w:t>
      </w:r>
      <w:r w:rsidR="00E6075C" w:rsidRPr="0082718C">
        <w:rPr>
          <w:rFonts w:cs="Arial"/>
          <w:szCs w:val="22"/>
        </w:rPr>
        <w:t xml:space="preserve"> boxes and yokes</w:t>
      </w:r>
      <w:r w:rsidR="007C6C57">
        <w:rPr>
          <w:rFonts w:cs="Arial"/>
          <w:szCs w:val="22"/>
        </w:rPr>
        <w:t xml:space="preserve"> to </w:t>
      </w:r>
      <w:r w:rsidR="00F302A2">
        <w:rPr>
          <w:rFonts w:cs="Arial"/>
          <w:szCs w:val="22"/>
        </w:rPr>
        <w:t>Vendor</w:t>
      </w:r>
      <w:r w:rsidR="00E6075C" w:rsidRPr="0082718C">
        <w:rPr>
          <w:rFonts w:cs="Arial"/>
          <w:szCs w:val="22"/>
        </w:rPr>
        <w:t>.</w:t>
      </w:r>
      <w:bookmarkEnd w:id="63"/>
      <w:bookmarkEnd w:id="64"/>
      <w:bookmarkEnd w:id="65"/>
      <w:bookmarkEnd w:id="66"/>
      <w:bookmarkEnd w:id="67"/>
    </w:p>
    <w:p w14:paraId="6C92A268" w14:textId="6B7DC064" w:rsidR="00797A89" w:rsidRDefault="00E6075C">
      <w:pPr>
        <w:pStyle w:val="BodyLevel1"/>
        <w:numPr>
          <w:ilvl w:val="2"/>
          <w:numId w:val="16"/>
        </w:numPr>
        <w:tabs>
          <w:tab w:val="left" w:pos="1260"/>
        </w:tabs>
        <w:spacing w:after="120" w:line="240" w:lineRule="auto"/>
        <w:ind w:left="1267"/>
        <w:jc w:val="both"/>
        <w:rPr>
          <w:rFonts w:cs="Arial"/>
          <w:szCs w:val="22"/>
        </w:rPr>
      </w:pPr>
      <w:bookmarkStart w:id="68" w:name="_Toc36806327"/>
      <w:bookmarkStart w:id="69" w:name="_Toc36808949"/>
      <w:bookmarkStart w:id="70" w:name="_Toc37061548"/>
      <w:bookmarkStart w:id="71" w:name="_Toc37061677"/>
      <w:bookmarkStart w:id="72" w:name="_Toc38981777"/>
      <w:r w:rsidRPr="0082718C">
        <w:rPr>
          <w:rFonts w:cs="Arial"/>
          <w:b/>
          <w:bCs/>
          <w:szCs w:val="22"/>
        </w:rPr>
        <w:t>Meter Box Lids</w:t>
      </w:r>
      <w:r w:rsidRPr="0082718C">
        <w:rPr>
          <w:rFonts w:cs="Arial"/>
          <w:szCs w:val="22"/>
        </w:rPr>
        <w:t xml:space="preserve">. SAWS </w:t>
      </w:r>
      <w:r w:rsidR="00D466DC">
        <w:rPr>
          <w:rFonts w:cs="Arial"/>
          <w:szCs w:val="22"/>
        </w:rPr>
        <w:t>shall</w:t>
      </w:r>
      <w:r w:rsidR="00D466DC" w:rsidRPr="0082718C">
        <w:rPr>
          <w:rFonts w:cs="Arial"/>
          <w:szCs w:val="22"/>
        </w:rPr>
        <w:t xml:space="preserve"> </w:t>
      </w:r>
      <w:r w:rsidRPr="0082718C">
        <w:rPr>
          <w:rFonts w:cs="Arial"/>
          <w:szCs w:val="22"/>
        </w:rPr>
        <w:t xml:space="preserve">provide </w:t>
      </w:r>
      <w:r w:rsidR="00CD3890" w:rsidRPr="0082718C">
        <w:rPr>
          <w:rFonts w:cs="Arial"/>
          <w:szCs w:val="22"/>
        </w:rPr>
        <w:t>Meter</w:t>
      </w:r>
      <w:r w:rsidRPr="0082718C">
        <w:rPr>
          <w:rFonts w:cs="Arial"/>
          <w:szCs w:val="22"/>
        </w:rPr>
        <w:t xml:space="preserve"> box lids for </w:t>
      </w:r>
      <w:r w:rsidR="005937E3">
        <w:rPr>
          <w:rFonts w:cs="Arial"/>
          <w:szCs w:val="22"/>
        </w:rPr>
        <w:t>r</w:t>
      </w:r>
      <w:r w:rsidRPr="0082718C">
        <w:rPr>
          <w:rFonts w:cs="Arial"/>
          <w:szCs w:val="22"/>
        </w:rPr>
        <w:t>eplacement of damaged lids encountered in field</w:t>
      </w:r>
      <w:r w:rsidR="00D466DC">
        <w:rPr>
          <w:rFonts w:cs="Arial"/>
          <w:szCs w:val="22"/>
        </w:rPr>
        <w:t>.</w:t>
      </w:r>
      <w:r w:rsidRPr="0082718C">
        <w:rPr>
          <w:rFonts w:cs="Arial"/>
          <w:szCs w:val="22"/>
        </w:rPr>
        <w:t xml:space="preserve"> </w:t>
      </w:r>
      <w:bookmarkEnd w:id="68"/>
      <w:bookmarkEnd w:id="69"/>
      <w:bookmarkEnd w:id="70"/>
      <w:bookmarkEnd w:id="71"/>
      <w:bookmarkEnd w:id="72"/>
    </w:p>
    <w:p w14:paraId="34CDD302" w14:textId="2F14A243" w:rsidR="003F5E9F" w:rsidRPr="0082718C" w:rsidRDefault="003F5E9F">
      <w:pPr>
        <w:pStyle w:val="BodyLevel1"/>
        <w:numPr>
          <w:ilvl w:val="2"/>
          <w:numId w:val="16"/>
        </w:numPr>
        <w:tabs>
          <w:tab w:val="left" w:pos="1260"/>
        </w:tabs>
        <w:spacing w:after="120" w:line="240" w:lineRule="auto"/>
        <w:ind w:left="1267"/>
        <w:jc w:val="both"/>
        <w:rPr>
          <w:rFonts w:cs="Arial"/>
          <w:szCs w:val="22"/>
        </w:rPr>
      </w:pPr>
      <w:bookmarkStart w:id="73" w:name="_Toc36806330"/>
      <w:bookmarkStart w:id="74" w:name="_Toc36808952"/>
      <w:bookmarkStart w:id="75" w:name="_Toc37061551"/>
      <w:bookmarkStart w:id="76" w:name="_Toc37061680"/>
      <w:bookmarkStart w:id="77" w:name="_Toc38981780"/>
      <w:r w:rsidRPr="0082718C">
        <w:rPr>
          <w:rFonts w:cs="Arial"/>
          <w:b/>
          <w:bCs/>
          <w:szCs w:val="22"/>
        </w:rPr>
        <w:t>Meter Read Schedules</w:t>
      </w:r>
      <w:r w:rsidRPr="0082718C">
        <w:rPr>
          <w:rFonts w:cs="Arial"/>
          <w:szCs w:val="22"/>
        </w:rPr>
        <w:t xml:space="preserve">. SAWS </w:t>
      </w:r>
      <w:r w:rsidR="00D466DC">
        <w:rPr>
          <w:rFonts w:cs="Arial"/>
          <w:szCs w:val="22"/>
        </w:rPr>
        <w:t>shall</w:t>
      </w:r>
      <w:r w:rsidR="00D466DC" w:rsidRPr="0082718C">
        <w:rPr>
          <w:rFonts w:cs="Arial"/>
          <w:szCs w:val="22"/>
        </w:rPr>
        <w:t xml:space="preserve"> </w:t>
      </w:r>
      <w:r w:rsidRPr="0082718C">
        <w:rPr>
          <w:rFonts w:cs="Arial"/>
          <w:szCs w:val="22"/>
        </w:rPr>
        <w:t xml:space="preserve">provide </w:t>
      </w:r>
      <w:r w:rsidR="00CD3890" w:rsidRPr="0082718C">
        <w:rPr>
          <w:rFonts w:cs="Arial"/>
          <w:szCs w:val="22"/>
        </w:rPr>
        <w:t>Meter</w:t>
      </w:r>
      <w:r w:rsidRPr="0082718C">
        <w:rPr>
          <w:rFonts w:cs="Arial"/>
          <w:szCs w:val="22"/>
        </w:rPr>
        <w:t xml:space="preserve"> reading schedules and updates therein</w:t>
      </w:r>
      <w:r w:rsidR="00F86E40" w:rsidRPr="0082718C">
        <w:rPr>
          <w:rFonts w:cs="Arial"/>
          <w:szCs w:val="22"/>
        </w:rPr>
        <w:t xml:space="preserve">, typically no less than </w:t>
      </w:r>
      <w:r w:rsidR="00431837">
        <w:rPr>
          <w:rFonts w:cs="Arial"/>
          <w:szCs w:val="22"/>
        </w:rPr>
        <w:t>one (1)</w:t>
      </w:r>
      <w:r w:rsidR="00F86E40" w:rsidRPr="0082718C">
        <w:rPr>
          <w:rFonts w:cs="Arial"/>
          <w:szCs w:val="22"/>
        </w:rPr>
        <w:t xml:space="preserve"> month in advance</w:t>
      </w:r>
      <w:r w:rsidRPr="0082718C">
        <w:rPr>
          <w:rFonts w:cs="Arial"/>
          <w:szCs w:val="22"/>
        </w:rPr>
        <w:t>.</w:t>
      </w:r>
      <w:bookmarkEnd w:id="73"/>
      <w:bookmarkEnd w:id="74"/>
      <w:bookmarkEnd w:id="75"/>
      <w:bookmarkEnd w:id="76"/>
      <w:bookmarkEnd w:id="77"/>
    </w:p>
    <w:p w14:paraId="7E780EB7" w14:textId="75908F69" w:rsidR="00797A89" w:rsidRPr="0082718C" w:rsidRDefault="00AE505A">
      <w:pPr>
        <w:pStyle w:val="BodyLevel1"/>
        <w:numPr>
          <w:ilvl w:val="2"/>
          <w:numId w:val="16"/>
        </w:numPr>
        <w:tabs>
          <w:tab w:val="left" w:pos="1260"/>
        </w:tabs>
        <w:spacing w:after="120" w:line="240" w:lineRule="auto"/>
        <w:ind w:left="1267"/>
        <w:jc w:val="both"/>
        <w:rPr>
          <w:rFonts w:cs="Arial"/>
          <w:szCs w:val="22"/>
        </w:rPr>
      </w:pPr>
      <w:bookmarkStart w:id="78" w:name="_Toc36806332"/>
      <w:bookmarkStart w:id="79" w:name="_Toc36808954"/>
      <w:bookmarkStart w:id="80" w:name="_Toc37061553"/>
      <w:bookmarkStart w:id="81" w:name="_Toc37061682"/>
      <w:bookmarkStart w:id="82" w:name="_Toc38981782"/>
      <w:r w:rsidRPr="0082718C">
        <w:rPr>
          <w:rFonts w:cs="Arial"/>
          <w:b/>
          <w:bCs/>
          <w:szCs w:val="22"/>
        </w:rPr>
        <w:t>K</w:t>
      </w:r>
      <w:r w:rsidR="00797A89" w:rsidRPr="0082718C">
        <w:rPr>
          <w:rFonts w:cs="Arial"/>
          <w:b/>
          <w:bCs/>
          <w:szCs w:val="22"/>
        </w:rPr>
        <w:t>eys and Codes</w:t>
      </w:r>
      <w:r w:rsidR="00797A89" w:rsidRPr="0082718C">
        <w:rPr>
          <w:rFonts w:cs="Arial"/>
          <w:szCs w:val="22"/>
        </w:rPr>
        <w:t xml:space="preserve">. SAWS </w:t>
      </w:r>
      <w:r w:rsidR="00D466DC">
        <w:rPr>
          <w:rFonts w:cs="Arial"/>
          <w:szCs w:val="22"/>
        </w:rPr>
        <w:t>shall</w:t>
      </w:r>
      <w:r w:rsidR="00D466DC" w:rsidRPr="0082718C">
        <w:rPr>
          <w:rFonts w:cs="Arial"/>
          <w:szCs w:val="22"/>
        </w:rPr>
        <w:t xml:space="preserve"> </w:t>
      </w:r>
      <w:r w:rsidR="00797A89" w:rsidRPr="0082718C">
        <w:rPr>
          <w:rFonts w:cs="Arial"/>
          <w:szCs w:val="22"/>
        </w:rPr>
        <w:t xml:space="preserve">provide </w:t>
      </w:r>
      <w:r w:rsidR="00FD0217">
        <w:rPr>
          <w:rFonts w:cs="Arial"/>
          <w:szCs w:val="22"/>
        </w:rPr>
        <w:t>Vendor</w:t>
      </w:r>
      <w:r w:rsidR="00A74966" w:rsidRPr="0082718C">
        <w:rPr>
          <w:rFonts w:cs="Arial"/>
          <w:szCs w:val="22"/>
        </w:rPr>
        <w:t xml:space="preserve"> </w:t>
      </w:r>
      <w:r w:rsidR="00797A89" w:rsidRPr="0082718C">
        <w:rPr>
          <w:rFonts w:cs="Arial"/>
          <w:szCs w:val="22"/>
        </w:rPr>
        <w:t xml:space="preserve">with keys and gate codes where such </w:t>
      </w:r>
      <w:r w:rsidR="00CD3890" w:rsidRPr="0082718C">
        <w:rPr>
          <w:rFonts w:cs="Arial"/>
          <w:szCs w:val="22"/>
        </w:rPr>
        <w:t>Meter</w:t>
      </w:r>
      <w:r w:rsidR="00797A89" w:rsidRPr="0082718C">
        <w:rPr>
          <w:rFonts w:cs="Arial"/>
          <w:szCs w:val="22"/>
        </w:rPr>
        <w:t xml:space="preserve">s are located behind locked gates. Such keys and codes </w:t>
      </w:r>
      <w:r w:rsidR="00926762">
        <w:rPr>
          <w:rFonts w:cs="Arial"/>
          <w:szCs w:val="22"/>
        </w:rPr>
        <w:t>shall</w:t>
      </w:r>
      <w:r w:rsidR="00797A89" w:rsidRPr="0082718C">
        <w:rPr>
          <w:rFonts w:cs="Arial"/>
          <w:szCs w:val="22"/>
        </w:rPr>
        <w:t xml:space="preserve"> be provided where such keys are already in SAWS possession, and such codes are already in SAWS information systems.</w:t>
      </w:r>
      <w:bookmarkEnd w:id="78"/>
      <w:bookmarkEnd w:id="79"/>
      <w:bookmarkEnd w:id="80"/>
      <w:bookmarkEnd w:id="81"/>
      <w:bookmarkEnd w:id="82"/>
    </w:p>
    <w:p w14:paraId="67D14C37" w14:textId="4D9FBD4E" w:rsidR="00AE505A" w:rsidRPr="00AB0257" w:rsidRDefault="00FD0217" w:rsidP="00AB0257">
      <w:pPr>
        <w:pStyle w:val="Heading1"/>
        <w:numPr>
          <w:ilvl w:val="1"/>
          <w:numId w:val="16"/>
        </w:numPr>
        <w:tabs>
          <w:tab w:val="left" w:pos="450"/>
        </w:tabs>
        <w:spacing w:before="240" w:line="240" w:lineRule="auto"/>
        <w:ind w:left="900" w:right="-14"/>
        <w:jc w:val="both"/>
        <w:rPr>
          <w:rFonts w:ascii="Arial" w:hAnsi="Arial" w:cs="Arial"/>
          <w:sz w:val="26"/>
          <w:szCs w:val="26"/>
        </w:rPr>
      </w:pPr>
      <w:bookmarkStart w:id="83" w:name="_Toc38981784"/>
      <w:bookmarkStart w:id="84" w:name="_Toc145667030"/>
      <w:r w:rsidRPr="00AB0257">
        <w:rPr>
          <w:rFonts w:ascii="Arial" w:hAnsi="Arial" w:cs="Arial"/>
          <w:sz w:val="26"/>
          <w:szCs w:val="26"/>
        </w:rPr>
        <w:lastRenderedPageBreak/>
        <w:t>Vendor</w:t>
      </w:r>
      <w:r w:rsidR="004E3C20" w:rsidRPr="00AB0257">
        <w:rPr>
          <w:rFonts w:ascii="Arial" w:hAnsi="Arial" w:cs="Arial"/>
          <w:sz w:val="26"/>
          <w:szCs w:val="26"/>
        </w:rPr>
        <w:t xml:space="preserve"> General Installation Requirements</w:t>
      </w:r>
      <w:bookmarkEnd w:id="83"/>
      <w:bookmarkEnd w:id="84"/>
    </w:p>
    <w:p w14:paraId="6365D7A2" w14:textId="01527D1D" w:rsidR="00AE505A" w:rsidRPr="004E3C20" w:rsidRDefault="004E3C20">
      <w:pPr>
        <w:pStyle w:val="BodyLevel1"/>
        <w:numPr>
          <w:ilvl w:val="2"/>
          <w:numId w:val="16"/>
        </w:numPr>
        <w:tabs>
          <w:tab w:val="left" w:pos="1260"/>
        </w:tabs>
        <w:spacing w:after="120" w:line="240" w:lineRule="auto"/>
        <w:ind w:left="1267"/>
        <w:jc w:val="both"/>
        <w:rPr>
          <w:rFonts w:cs="Arial"/>
          <w:b/>
        </w:rPr>
      </w:pPr>
      <w:r w:rsidRPr="002C6F09">
        <w:rPr>
          <w:rFonts w:cs="Arial"/>
          <w:b/>
          <w:bCs/>
        </w:rPr>
        <w:t>General Requirements.</w:t>
      </w:r>
      <w:r w:rsidR="00111892">
        <w:rPr>
          <w:rFonts w:cs="Arial"/>
        </w:rPr>
        <w:t xml:space="preserve"> </w:t>
      </w:r>
      <w:r w:rsidR="00FD0217">
        <w:rPr>
          <w:rFonts w:cs="Arial"/>
        </w:rPr>
        <w:t>Vendor</w:t>
      </w:r>
      <w:r>
        <w:rPr>
          <w:rFonts w:cs="Arial"/>
        </w:rPr>
        <w:t xml:space="preserve"> is responsible for managing and executing installation activities in accordance with this SOW.</w:t>
      </w:r>
      <w:r w:rsidR="00DB084E">
        <w:rPr>
          <w:rFonts w:cs="Arial"/>
        </w:rPr>
        <w:t xml:space="preserve"> </w:t>
      </w:r>
    </w:p>
    <w:p w14:paraId="2547BD86" w14:textId="1B311DF9" w:rsidR="00DB084E" w:rsidRDefault="00FD0217">
      <w:pPr>
        <w:pStyle w:val="BodyLevel1"/>
        <w:numPr>
          <w:ilvl w:val="3"/>
          <w:numId w:val="16"/>
        </w:numPr>
        <w:tabs>
          <w:tab w:val="left" w:pos="1260"/>
        </w:tabs>
        <w:spacing w:after="120" w:line="240" w:lineRule="auto"/>
        <w:ind w:left="2160" w:hanging="900"/>
        <w:jc w:val="both"/>
        <w:rPr>
          <w:rFonts w:cs="Arial"/>
        </w:rPr>
      </w:pPr>
      <w:r>
        <w:rPr>
          <w:rFonts w:cs="Arial"/>
        </w:rPr>
        <w:t>Vendor</w:t>
      </w:r>
      <w:r w:rsidR="00DB084E" w:rsidRPr="00DB084E">
        <w:rPr>
          <w:rFonts w:cs="Arial"/>
        </w:rPr>
        <w:t>’s work shall be executed in conf</w:t>
      </w:r>
      <w:r w:rsidR="00DB084E">
        <w:rPr>
          <w:rFonts w:cs="Arial"/>
        </w:rPr>
        <w:t>or</w:t>
      </w:r>
      <w:r w:rsidR="00DB084E" w:rsidRPr="00DB084E">
        <w:rPr>
          <w:rFonts w:cs="Arial"/>
        </w:rPr>
        <w:t xml:space="preserve">mance with the applicable codes and standards </w:t>
      </w:r>
      <w:r w:rsidR="00DB084E">
        <w:rPr>
          <w:rFonts w:cs="Arial"/>
        </w:rPr>
        <w:t>as defined in the following documents included in the Request For Competitive Sealed Proposal, and incorporated by reference herein.</w:t>
      </w:r>
    </w:p>
    <w:p w14:paraId="1133FBE7" w14:textId="1DE0851E" w:rsidR="00352746" w:rsidRDefault="00352746" w:rsidP="00352746">
      <w:pPr>
        <w:pStyle w:val="ListParagraph"/>
        <w:spacing w:after="120"/>
        <w:ind w:left="2070"/>
        <w:rPr>
          <w:rFonts w:ascii="Arial" w:hAnsi="Arial" w:cs="Arial"/>
        </w:rPr>
      </w:pPr>
      <w:r w:rsidRPr="00352746">
        <w:rPr>
          <w:rFonts w:ascii="Arial" w:hAnsi="Arial" w:cs="Arial"/>
        </w:rPr>
        <w:t xml:space="preserve">COSA Standard Specifications for Public Works Construction (Latest Edition) </w:t>
      </w:r>
      <w:r>
        <w:rPr>
          <w:rFonts w:ascii="Arial" w:hAnsi="Arial" w:cs="Arial"/>
        </w:rPr>
        <w:t xml:space="preserve">found at: </w:t>
      </w:r>
      <w:hyperlink r:id="rId14" w:history="1">
        <w:r w:rsidRPr="00C572DC">
          <w:rPr>
            <w:rStyle w:val="Hyperlink"/>
            <w:rFonts w:ascii="Arial" w:hAnsi="Arial" w:cs="Arial"/>
          </w:rPr>
          <w:t>https://www.sanantonio.gov/PublicWorks/Current-Vendor-Resources/Standard-Specifications-and-Details</w:t>
        </w:r>
      </w:hyperlink>
    </w:p>
    <w:p w14:paraId="2294A8A8" w14:textId="1861F7FD" w:rsidR="00352746" w:rsidRDefault="00352746" w:rsidP="00352746">
      <w:pPr>
        <w:pStyle w:val="ListParagraph"/>
        <w:spacing w:after="120"/>
        <w:ind w:left="2070"/>
        <w:rPr>
          <w:rFonts w:ascii="Arial" w:hAnsi="Arial" w:cs="Arial"/>
        </w:rPr>
      </w:pPr>
      <w:r w:rsidRPr="00352746">
        <w:rPr>
          <w:rFonts w:ascii="Arial" w:hAnsi="Arial" w:cs="Arial"/>
        </w:rPr>
        <w:t>Specification 824 Water Service Supply Lines</w:t>
      </w:r>
      <w:r w:rsidR="004F2304">
        <w:rPr>
          <w:rFonts w:ascii="Arial" w:hAnsi="Arial" w:cs="Arial"/>
        </w:rPr>
        <w:t xml:space="preserve">, </w:t>
      </w:r>
      <w:r w:rsidRPr="00352746">
        <w:rPr>
          <w:rFonts w:ascii="Arial" w:hAnsi="Arial" w:cs="Arial"/>
        </w:rPr>
        <w:t>Specification 833 Meter and Meter Box Installation</w:t>
      </w:r>
      <w:r w:rsidR="004F2304">
        <w:rPr>
          <w:rFonts w:ascii="Arial" w:hAnsi="Arial" w:cs="Arial"/>
        </w:rPr>
        <w:t xml:space="preserve">, </w:t>
      </w:r>
      <w:r>
        <w:rPr>
          <w:rFonts w:ascii="Arial" w:hAnsi="Arial" w:cs="Arial"/>
        </w:rPr>
        <w:t xml:space="preserve">and </w:t>
      </w:r>
      <w:r w:rsidRPr="00352746">
        <w:rPr>
          <w:rFonts w:ascii="Arial" w:hAnsi="Arial" w:cs="Arial"/>
        </w:rPr>
        <w:t xml:space="preserve">SAWS Specifications for Water &amp; Sanitary Sewer Construction </w:t>
      </w:r>
      <w:r w:rsidR="004F2304">
        <w:rPr>
          <w:rFonts w:ascii="Arial" w:hAnsi="Arial" w:cs="Arial"/>
        </w:rPr>
        <w:t xml:space="preserve">each </w:t>
      </w:r>
      <w:r>
        <w:rPr>
          <w:rFonts w:ascii="Arial" w:hAnsi="Arial" w:cs="Arial"/>
        </w:rPr>
        <w:t xml:space="preserve">found at: </w:t>
      </w:r>
      <w:hyperlink r:id="rId15" w:history="1">
        <w:r w:rsidRPr="00C572DC">
          <w:rPr>
            <w:rStyle w:val="Hyperlink"/>
            <w:rFonts w:ascii="Arial" w:hAnsi="Arial" w:cs="Arial"/>
          </w:rPr>
          <w:t>https://apps.saws.org/business_center/specs/constspecs/</w:t>
        </w:r>
      </w:hyperlink>
    </w:p>
    <w:p w14:paraId="6CC20524" w14:textId="7D0421E1" w:rsidR="009C2735" w:rsidRPr="0023369C" w:rsidRDefault="00D91E4D" w:rsidP="00CD3EEE">
      <w:pPr>
        <w:pStyle w:val="BodyLevel1"/>
        <w:numPr>
          <w:ilvl w:val="2"/>
          <w:numId w:val="16"/>
        </w:numPr>
        <w:tabs>
          <w:tab w:val="left" w:pos="1260"/>
        </w:tabs>
        <w:spacing w:after="120" w:line="240" w:lineRule="auto"/>
        <w:ind w:left="1267"/>
        <w:jc w:val="both"/>
        <w:rPr>
          <w:rFonts w:cs="Arial"/>
          <w:b/>
        </w:rPr>
      </w:pPr>
      <w:r w:rsidRPr="00EC044C">
        <w:rPr>
          <w:rFonts w:cs="Arial"/>
          <w:b/>
          <w:bCs/>
        </w:rPr>
        <w:t>Workforce</w:t>
      </w:r>
      <w:r w:rsidRPr="00EC044C">
        <w:rPr>
          <w:rFonts w:cs="Arial"/>
        </w:rPr>
        <w:t xml:space="preserve">. </w:t>
      </w:r>
      <w:r w:rsidR="00FD0217" w:rsidRPr="00EC044C">
        <w:rPr>
          <w:rFonts w:cs="Arial"/>
        </w:rPr>
        <w:t>Vendor</w:t>
      </w:r>
      <w:r w:rsidRPr="00EC044C">
        <w:rPr>
          <w:rFonts w:cs="Arial"/>
        </w:rPr>
        <w:t xml:space="preserve"> shall hire and train a workforce that demonstrates the minimum qualifications for its work in this SOW.</w:t>
      </w:r>
    </w:p>
    <w:p w14:paraId="578FAE4A" w14:textId="77777777" w:rsidR="00D466DC" w:rsidRPr="00D466DC" w:rsidRDefault="00D466DC" w:rsidP="00D466DC">
      <w:pPr>
        <w:pStyle w:val="BodyLevel1"/>
        <w:numPr>
          <w:ilvl w:val="2"/>
          <w:numId w:val="16"/>
        </w:numPr>
        <w:tabs>
          <w:tab w:val="left" w:pos="1260"/>
        </w:tabs>
        <w:spacing w:after="120" w:line="240" w:lineRule="auto"/>
        <w:ind w:left="1267"/>
        <w:jc w:val="both"/>
        <w:rPr>
          <w:rFonts w:cs="Arial"/>
          <w:b/>
          <w:bCs/>
        </w:rPr>
      </w:pPr>
      <w:r w:rsidRPr="00D466DC">
        <w:rPr>
          <w:rFonts w:cs="Arial"/>
          <w:b/>
          <w:bCs/>
        </w:rPr>
        <w:t>Dispatching Routes.</w:t>
      </w:r>
    </w:p>
    <w:p w14:paraId="3E1E2B38"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SAWS shall release routes in accordance with the approved deployment plans.</w:t>
      </w:r>
    </w:p>
    <w:p w14:paraId="266CD11F"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Vendors shall dispatch work to their installers according to the requirements in this specification. </w:t>
      </w:r>
    </w:p>
    <w:p w14:paraId="379F5A92"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Vendor shall participate in working sessions to identify look ahead planning activities. </w:t>
      </w:r>
    </w:p>
    <w:p w14:paraId="77625160" w14:textId="217AA21E" w:rsidR="00D466DC" w:rsidRPr="00D466DC" w:rsidRDefault="00D466DC" w:rsidP="00D466DC">
      <w:pPr>
        <w:pStyle w:val="BodyLevel1"/>
        <w:numPr>
          <w:ilvl w:val="2"/>
          <w:numId w:val="16"/>
        </w:numPr>
        <w:tabs>
          <w:tab w:val="left" w:pos="1260"/>
        </w:tabs>
        <w:spacing w:after="120" w:line="240" w:lineRule="auto"/>
        <w:ind w:left="1267"/>
        <w:jc w:val="both"/>
        <w:rPr>
          <w:rFonts w:cs="Arial"/>
          <w:b/>
          <w:bCs/>
        </w:rPr>
      </w:pPr>
      <w:r w:rsidRPr="00D466DC">
        <w:rPr>
          <w:rFonts w:cs="Arial"/>
          <w:b/>
          <w:bCs/>
        </w:rPr>
        <w:t xml:space="preserve">Blackout Periods. </w:t>
      </w:r>
      <w:r w:rsidRPr="00D466DC">
        <w:rPr>
          <w:rFonts w:cs="Arial"/>
        </w:rPr>
        <w:t xml:space="preserve">SAWS shall manage the installation process in a manner that ensures no installations </w:t>
      </w:r>
      <w:r w:rsidR="00926762">
        <w:rPr>
          <w:rFonts w:cs="Arial"/>
        </w:rPr>
        <w:t>shall</w:t>
      </w:r>
      <w:r w:rsidRPr="00D466DC">
        <w:rPr>
          <w:rFonts w:cs="Arial"/>
        </w:rPr>
        <w:t xml:space="preserve"> be completed during billing and blackout windows as defined by SAWS. Vendor shall request, and SAWS shall provide, the appropriate Meter reading routes, schedules and blackout windows so that Vendor can prevent exchanging Endpoints and Meters during the billing and blackout windows. In addition, the WMA Services and/or related processes shall be designed and configured to conform to this requirement.</w:t>
      </w:r>
    </w:p>
    <w:p w14:paraId="11D8D4E0"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
        </w:rPr>
        <w:t>Blackout Window</w:t>
      </w:r>
      <w:r w:rsidRPr="00D466DC">
        <w:rPr>
          <w:rFonts w:cs="Arial"/>
          <w:bCs/>
        </w:rPr>
        <w:t>. The SAWS “blackout” window during which Meter installation shall not be allowed is a total of eight (8) business days, defined as:  The five (5) business days prior to the “scheduled read date”, the scheduled read date itself, and the two (2) business days after the scheduled read date.</w:t>
      </w:r>
    </w:p>
    <w:p w14:paraId="466B58BC" w14:textId="7B688D1B"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
        </w:rPr>
        <w:t>Proposed “Exceptions” to Blackout Window</w:t>
      </w:r>
      <w:r>
        <w:rPr>
          <w:rFonts w:cs="Arial"/>
          <w:bCs/>
        </w:rPr>
        <w:t>.</w:t>
      </w:r>
      <w:r w:rsidRPr="00D466DC">
        <w:rPr>
          <w:rFonts w:cs="Arial"/>
          <w:bCs/>
        </w:rPr>
        <w:t xml:space="preserve">  If Vendor encounters an installation which could require an exception to the prescribed blackout window, Vendor shall contact SAWS with a specific request for permission from SAWS to proceed prior to starting the Meter installation. </w:t>
      </w:r>
    </w:p>
    <w:p w14:paraId="1F380974" w14:textId="30954DC6" w:rsidR="00D466DC" w:rsidRPr="00D466DC" w:rsidRDefault="00D466DC" w:rsidP="00D466DC">
      <w:pPr>
        <w:pStyle w:val="BodyLevel1"/>
        <w:numPr>
          <w:ilvl w:val="2"/>
          <w:numId w:val="16"/>
        </w:numPr>
        <w:tabs>
          <w:tab w:val="left" w:pos="1260"/>
        </w:tabs>
        <w:spacing w:after="120" w:line="240" w:lineRule="auto"/>
        <w:ind w:left="1267"/>
        <w:jc w:val="both"/>
        <w:rPr>
          <w:rFonts w:cs="Arial"/>
          <w:b/>
          <w:bCs/>
        </w:rPr>
      </w:pPr>
      <w:r w:rsidRPr="00D466DC">
        <w:rPr>
          <w:rFonts w:cs="Arial"/>
          <w:b/>
          <w:bCs/>
        </w:rPr>
        <w:t>Closing Routes.</w:t>
      </w:r>
    </w:p>
    <w:p w14:paraId="4730D5A1" w14:textId="77777777" w:rsidR="00AB0257" w:rsidRDefault="00D466DC" w:rsidP="00AB0257">
      <w:pPr>
        <w:pStyle w:val="BodyLevel1"/>
        <w:numPr>
          <w:ilvl w:val="3"/>
          <w:numId w:val="16"/>
        </w:numPr>
        <w:tabs>
          <w:tab w:val="left" w:pos="1260"/>
        </w:tabs>
        <w:spacing w:after="120" w:line="240" w:lineRule="auto"/>
        <w:ind w:left="2160" w:hanging="900"/>
        <w:jc w:val="both"/>
        <w:rPr>
          <w:rFonts w:cs="Arial"/>
          <w:bCs/>
        </w:rPr>
      </w:pPr>
      <w:r w:rsidRPr="00D466DC">
        <w:rPr>
          <w:rFonts w:cs="Arial"/>
          <w:bCs/>
        </w:rPr>
        <w:lastRenderedPageBreak/>
        <w:t>A route is considered closed if it satisfies the requirements for Route Acceptance. Refer to Section 2.9.6 for Route Acceptance criteria.</w:t>
      </w:r>
    </w:p>
    <w:p w14:paraId="5244E029" w14:textId="5C97D0C4" w:rsidR="00430EFB" w:rsidRPr="00A51B69" w:rsidRDefault="00526211">
      <w:pPr>
        <w:pStyle w:val="BodyLevel1"/>
        <w:numPr>
          <w:ilvl w:val="2"/>
          <w:numId w:val="16"/>
        </w:numPr>
        <w:tabs>
          <w:tab w:val="left" w:pos="1260"/>
        </w:tabs>
        <w:spacing w:after="120" w:line="240" w:lineRule="auto"/>
        <w:ind w:left="1267"/>
        <w:jc w:val="both"/>
        <w:rPr>
          <w:rFonts w:cs="Arial"/>
          <w:bCs/>
        </w:rPr>
      </w:pPr>
      <w:r>
        <w:rPr>
          <w:rFonts w:cs="Arial"/>
          <w:b/>
        </w:rPr>
        <w:t xml:space="preserve">General Installation Requirements. </w:t>
      </w:r>
    </w:p>
    <w:p w14:paraId="5848324D" w14:textId="2CC41E77" w:rsidR="0029584E" w:rsidRPr="00EC044C" w:rsidRDefault="00F15A94" w:rsidP="0029584E">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29584E">
        <w:rPr>
          <w:rFonts w:cs="Arial"/>
          <w:bCs/>
        </w:rPr>
        <w:t xml:space="preserve"> shall i</w:t>
      </w:r>
      <w:r w:rsidR="0029584E" w:rsidRPr="00EC044C">
        <w:rPr>
          <w:rFonts w:cs="Arial"/>
          <w:bCs/>
        </w:rPr>
        <w:t>dentify any pre-existing conditions (e.g., leaks) that may prevent the completion of a meter installation, communicate those conditions to SAWS, and coordinate the resolution of those conditions with SAWS.</w:t>
      </w:r>
    </w:p>
    <w:p w14:paraId="71A67B22" w14:textId="67B3AF43" w:rsidR="00643991" w:rsidRDefault="00643991">
      <w:pPr>
        <w:pStyle w:val="BodyLevel1"/>
        <w:numPr>
          <w:ilvl w:val="3"/>
          <w:numId w:val="16"/>
        </w:numPr>
        <w:tabs>
          <w:tab w:val="left" w:pos="1260"/>
        </w:tabs>
        <w:spacing w:after="120" w:line="240" w:lineRule="auto"/>
        <w:ind w:left="2160" w:hanging="900"/>
        <w:jc w:val="both"/>
        <w:rPr>
          <w:rFonts w:cs="Arial"/>
          <w:bCs/>
        </w:rPr>
      </w:pPr>
      <w:r>
        <w:rPr>
          <w:rFonts w:cs="Arial"/>
          <w:bCs/>
        </w:rPr>
        <w:t>Vendor shall verify that the meter number found at the site matches the meter number provided via the WMA.</w:t>
      </w:r>
    </w:p>
    <w:p w14:paraId="3758652E" w14:textId="7B9A8327" w:rsidR="00D91E4D" w:rsidRPr="00A51B69" w:rsidRDefault="00F15A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526211" w:rsidRPr="00A51B69">
        <w:rPr>
          <w:rFonts w:cs="Arial"/>
          <w:bCs/>
        </w:rPr>
        <w:t xml:space="preserve"> shall verify that </w:t>
      </w:r>
      <w:r w:rsidR="00CD3890">
        <w:rPr>
          <w:rFonts w:cs="Arial"/>
          <w:bCs/>
        </w:rPr>
        <w:t>Meter</w:t>
      </w:r>
      <w:r w:rsidR="00526211" w:rsidRPr="00A51B69">
        <w:rPr>
          <w:rFonts w:cs="Arial"/>
          <w:bCs/>
        </w:rPr>
        <w:t xml:space="preserve"> components </w:t>
      </w:r>
      <w:r w:rsidR="00A240F3" w:rsidRPr="00A51B69">
        <w:rPr>
          <w:rFonts w:cs="Arial"/>
          <w:bCs/>
        </w:rPr>
        <w:t>are the correct type</w:t>
      </w:r>
      <w:r w:rsidR="00C12BB6">
        <w:rPr>
          <w:rFonts w:cs="Arial"/>
          <w:bCs/>
        </w:rPr>
        <w:t xml:space="preserve"> and</w:t>
      </w:r>
      <w:r w:rsidR="00A240F3" w:rsidRPr="00A51B69">
        <w:rPr>
          <w:rFonts w:cs="Arial"/>
          <w:bCs/>
        </w:rPr>
        <w:t xml:space="preserve"> size.</w:t>
      </w:r>
    </w:p>
    <w:p w14:paraId="176E0197" w14:textId="3DAC4764" w:rsidR="0029584E" w:rsidRDefault="00F15A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29584E">
        <w:rPr>
          <w:rFonts w:cs="Arial"/>
          <w:bCs/>
        </w:rPr>
        <w:t xml:space="preserve"> shall</w:t>
      </w:r>
      <w:r w:rsidR="0029584E" w:rsidRPr="0073790A">
        <w:rPr>
          <w:rFonts w:cs="Arial"/>
          <w:bCs/>
        </w:rPr>
        <w:t xml:space="preserve"> remov</w:t>
      </w:r>
      <w:r w:rsidR="0029584E">
        <w:rPr>
          <w:rFonts w:cs="Arial"/>
          <w:bCs/>
        </w:rPr>
        <w:t>e</w:t>
      </w:r>
      <w:r w:rsidR="0029584E" w:rsidRPr="0073790A">
        <w:rPr>
          <w:rFonts w:cs="Arial"/>
          <w:bCs/>
        </w:rPr>
        <w:t xml:space="preserve"> </w:t>
      </w:r>
      <w:r w:rsidR="0029584E">
        <w:rPr>
          <w:rFonts w:cs="Arial"/>
          <w:bCs/>
        </w:rPr>
        <w:t>d</w:t>
      </w:r>
      <w:r w:rsidR="0029584E" w:rsidRPr="0073790A">
        <w:rPr>
          <w:rFonts w:cs="Arial"/>
          <w:bCs/>
        </w:rPr>
        <w:t>ebris or sediment to two inches below the existing Meter to allow for its Meter installation activities</w:t>
      </w:r>
      <w:r w:rsidR="0029584E">
        <w:rPr>
          <w:rFonts w:cs="Arial"/>
          <w:bCs/>
        </w:rPr>
        <w:t>.</w:t>
      </w:r>
    </w:p>
    <w:p w14:paraId="02522F9A" w14:textId="7B0E6747" w:rsidR="0029584E" w:rsidRDefault="00F15A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29584E">
        <w:rPr>
          <w:rFonts w:cs="Arial"/>
          <w:bCs/>
        </w:rPr>
        <w:t xml:space="preserve"> shall remove debris or sediment to</w:t>
      </w:r>
      <w:r w:rsidR="0029584E" w:rsidRPr="0073790A">
        <w:rPr>
          <w:rFonts w:cs="Arial"/>
          <w:bCs/>
        </w:rPr>
        <w:t xml:space="preserve"> allow for </w:t>
      </w:r>
      <w:r w:rsidR="0029584E">
        <w:rPr>
          <w:rFonts w:cs="Arial"/>
          <w:bCs/>
        </w:rPr>
        <w:t>Endpoint</w:t>
      </w:r>
      <w:r w:rsidR="0029584E" w:rsidRPr="0073790A">
        <w:rPr>
          <w:rFonts w:cs="Arial"/>
          <w:bCs/>
        </w:rPr>
        <w:t xml:space="preserve"> installation</w:t>
      </w:r>
      <w:r w:rsidR="0029584E">
        <w:rPr>
          <w:rFonts w:cs="Arial"/>
          <w:bCs/>
        </w:rPr>
        <w:t>.</w:t>
      </w:r>
    </w:p>
    <w:p w14:paraId="552E58D9" w14:textId="0AFA0B5D" w:rsidR="00A240F3" w:rsidRPr="00A51B69" w:rsidRDefault="00F15A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A240F3" w:rsidRPr="00A51B69">
        <w:rPr>
          <w:rFonts w:cs="Arial"/>
          <w:bCs/>
        </w:rPr>
        <w:t xml:space="preserve"> </w:t>
      </w:r>
      <w:r w:rsidR="00D466DC">
        <w:rPr>
          <w:rFonts w:cs="Arial"/>
          <w:szCs w:val="22"/>
        </w:rPr>
        <w:t>shall</w:t>
      </w:r>
      <w:r w:rsidR="00D466DC" w:rsidRPr="0082718C">
        <w:rPr>
          <w:rFonts w:cs="Arial"/>
          <w:szCs w:val="22"/>
        </w:rPr>
        <w:t xml:space="preserve"> </w:t>
      </w:r>
      <w:r w:rsidR="00A240F3" w:rsidRPr="00A51B69">
        <w:rPr>
          <w:rFonts w:cs="Arial"/>
          <w:bCs/>
        </w:rPr>
        <w:t xml:space="preserve">finish and close out </w:t>
      </w:r>
      <w:r w:rsidR="00075A04">
        <w:rPr>
          <w:rFonts w:cs="Arial"/>
          <w:bCs/>
        </w:rPr>
        <w:t xml:space="preserve">each </w:t>
      </w:r>
      <w:r w:rsidR="00A240F3" w:rsidRPr="00A51B69">
        <w:rPr>
          <w:rFonts w:cs="Arial"/>
          <w:bCs/>
        </w:rPr>
        <w:t xml:space="preserve">individual work order before proceeding to </w:t>
      </w:r>
      <w:r w:rsidR="008A210E" w:rsidRPr="00A51B69">
        <w:rPr>
          <w:rFonts w:cs="Arial"/>
          <w:bCs/>
        </w:rPr>
        <w:t>the next</w:t>
      </w:r>
      <w:r w:rsidR="00A240F3" w:rsidRPr="00A51B69">
        <w:rPr>
          <w:rFonts w:cs="Arial"/>
          <w:bCs/>
        </w:rPr>
        <w:t>.</w:t>
      </w:r>
      <w:r w:rsidR="00046B54">
        <w:rPr>
          <w:rFonts w:cs="Arial"/>
          <w:bCs/>
        </w:rPr>
        <w:t xml:space="preserve"> To avoid any confusion, the installer shall close out the work order at the </w:t>
      </w:r>
      <w:r w:rsidR="00510D5D">
        <w:rPr>
          <w:rFonts w:cs="Arial"/>
          <w:bCs/>
        </w:rPr>
        <w:t>M</w:t>
      </w:r>
      <w:r w:rsidR="00046B54">
        <w:rPr>
          <w:rFonts w:cs="Arial"/>
          <w:bCs/>
        </w:rPr>
        <w:t>eter work site itself, before proceeding to the next installation site.</w:t>
      </w:r>
    </w:p>
    <w:p w14:paraId="6E134D14" w14:textId="4848761F" w:rsidR="00A240F3" w:rsidRPr="00A51B69" w:rsidRDefault="00F15A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A240F3" w:rsidRPr="00A51B69">
        <w:rPr>
          <w:rFonts w:cs="Arial"/>
          <w:bCs/>
        </w:rPr>
        <w:t xml:space="preserve"> shall provide a </w:t>
      </w:r>
      <w:r w:rsidR="0046206B">
        <w:rPr>
          <w:rFonts w:cs="Arial"/>
          <w:bCs/>
        </w:rPr>
        <w:t xml:space="preserve">minimum of a </w:t>
      </w:r>
      <w:r w:rsidR="00A240F3" w:rsidRPr="00A51B69">
        <w:rPr>
          <w:rFonts w:cs="Arial"/>
          <w:bCs/>
        </w:rPr>
        <w:t>“before</w:t>
      </w:r>
      <w:r w:rsidR="00DB18DB">
        <w:rPr>
          <w:rFonts w:cs="Arial"/>
          <w:bCs/>
        </w:rPr>
        <w:t>”</w:t>
      </w:r>
      <w:r w:rsidR="00A240F3" w:rsidRPr="00A51B69">
        <w:rPr>
          <w:rFonts w:cs="Arial"/>
          <w:bCs/>
        </w:rPr>
        <w:t xml:space="preserve"> and “after” photo of all </w:t>
      </w:r>
      <w:r w:rsidR="00CD3890">
        <w:rPr>
          <w:rFonts w:cs="Arial"/>
          <w:bCs/>
        </w:rPr>
        <w:t>Meter</w:t>
      </w:r>
      <w:r w:rsidR="00A240F3" w:rsidRPr="00A51B69">
        <w:rPr>
          <w:rFonts w:cs="Arial"/>
          <w:bCs/>
        </w:rPr>
        <w:t xml:space="preserve"> installations. Additional photo requirements are contained in other parts of this SOW.</w:t>
      </w:r>
    </w:p>
    <w:p w14:paraId="6D1FA410" w14:textId="0EDA7A3B" w:rsidR="00A240F3" w:rsidRPr="00A51B69" w:rsidRDefault="00A240F3">
      <w:pPr>
        <w:pStyle w:val="BodyLevel1"/>
        <w:numPr>
          <w:ilvl w:val="3"/>
          <w:numId w:val="16"/>
        </w:numPr>
        <w:tabs>
          <w:tab w:val="left" w:pos="1260"/>
        </w:tabs>
        <w:spacing w:after="120" w:line="240" w:lineRule="auto"/>
        <w:ind w:left="2160" w:hanging="900"/>
        <w:jc w:val="both"/>
        <w:rPr>
          <w:rFonts w:cs="Arial"/>
          <w:bCs/>
        </w:rPr>
      </w:pPr>
      <w:r w:rsidRPr="00A51B69">
        <w:rPr>
          <w:rFonts w:cs="Arial"/>
          <w:bCs/>
        </w:rPr>
        <w:t xml:space="preserve">After each </w:t>
      </w:r>
      <w:r w:rsidR="00A74966">
        <w:rPr>
          <w:rFonts w:cs="Arial"/>
          <w:bCs/>
        </w:rPr>
        <w:t>M</w:t>
      </w:r>
      <w:r w:rsidRPr="00A51B69">
        <w:rPr>
          <w:rFonts w:cs="Arial"/>
          <w:bCs/>
        </w:rPr>
        <w:t xml:space="preserve">eter is installed, </w:t>
      </w:r>
      <w:r w:rsidR="0029584E">
        <w:rPr>
          <w:rFonts w:cs="Arial"/>
          <w:bCs/>
        </w:rPr>
        <w:t xml:space="preserve">Vendor shall inspect </w:t>
      </w:r>
      <w:r w:rsidRPr="00A51B69">
        <w:rPr>
          <w:rFonts w:cs="Arial"/>
          <w:bCs/>
        </w:rPr>
        <w:t xml:space="preserve">to ensure there are no leaks on the installed flanges, spools, fittings, valves, the new </w:t>
      </w:r>
      <w:r w:rsidR="00A74966">
        <w:rPr>
          <w:rFonts w:cs="Arial"/>
          <w:bCs/>
        </w:rPr>
        <w:t>M</w:t>
      </w:r>
      <w:r w:rsidRPr="00A51B69">
        <w:rPr>
          <w:rFonts w:cs="Arial"/>
          <w:bCs/>
        </w:rPr>
        <w:t>eter itself, or any existing piping or valves that may have been disturbed during installation.</w:t>
      </w:r>
    </w:p>
    <w:p w14:paraId="71E5F2D2" w14:textId="0E0A4EB8" w:rsidR="00A240F3" w:rsidRPr="00A51B69" w:rsidRDefault="00FD0217">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4D05BF" w:rsidRPr="00A51B69">
        <w:rPr>
          <w:rFonts w:cs="Arial"/>
          <w:bCs/>
        </w:rPr>
        <w:t xml:space="preserve"> shall manage keys provided for access.</w:t>
      </w:r>
    </w:p>
    <w:p w14:paraId="1DA1499E" w14:textId="006941FA" w:rsidR="004D05BF" w:rsidRDefault="00FD0217">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4D05BF" w:rsidRPr="00A51B69">
        <w:rPr>
          <w:rFonts w:cs="Arial"/>
          <w:bCs/>
        </w:rPr>
        <w:t xml:space="preserve"> shall man</w:t>
      </w:r>
      <w:r w:rsidR="008B79FD">
        <w:rPr>
          <w:rFonts w:cs="Arial"/>
          <w:bCs/>
        </w:rPr>
        <w:t>a</w:t>
      </w:r>
      <w:r w:rsidR="004D05BF" w:rsidRPr="00A51B69">
        <w:rPr>
          <w:rFonts w:cs="Arial"/>
          <w:bCs/>
        </w:rPr>
        <w:t>ge locking pins/devices provided by SAWS</w:t>
      </w:r>
      <w:r w:rsidR="004D05BF">
        <w:rPr>
          <w:rFonts w:cs="Arial"/>
          <w:bCs/>
        </w:rPr>
        <w:t>.</w:t>
      </w:r>
    </w:p>
    <w:p w14:paraId="2DF573FA" w14:textId="3BFBCF9F" w:rsidR="009D2517" w:rsidRDefault="00A240F3">
      <w:pPr>
        <w:pStyle w:val="BodyLevel1"/>
        <w:numPr>
          <w:ilvl w:val="2"/>
          <w:numId w:val="16"/>
        </w:numPr>
        <w:tabs>
          <w:tab w:val="left" w:pos="1260"/>
        </w:tabs>
        <w:spacing w:after="120" w:line="240" w:lineRule="auto"/>
        <w:ind w:left="1267"/>
        <w:jc w:val="both"/>
        <w:rPr>
          <w:color w:val="000000"/>
        </w:rPr>
      </w:pPr>
      <w:r>
        <w:rPr>
          <w:rFonts w:cs="Arial"/>
          <w:b/>
          <w:bCs/>
        </w:rPr>
        <w:t>Quality and Workmanship</w:t>
      </w:r>
      <w:r w:rsidRPr="00A240F3">
        <w:rPr>
          <w:rFonts w:cs="Arial"/>
          <w:b/>
        </w:rPr>
        <w:t>.</w:t>
      </w:r>
      <w:r>
        <w:rPr>
          <w:rFonts w:cs="Arial"/>
          <w:b/>
        </w:rPr>
        <w:t xml:space="preserve"> </w:t>
      </w:r>
      <w:r w:rsidR="00F302A2">
        <w:rPr>
          <w:rFonts w:cs="Arial"/>
          <w:bCs/>
        </w:rPr>
        <w:t>Vendor</w:t>
      </w:r>
      <w:r w:rsidRPr="00A240F3">
        <w:rPr>
          <w:rFonts w:cs="Arial"/>
          <w:bCs/>
        </w:rPr>
        <w:t xml:space="preserve"> is responsible for the workmanship, accuracy and quality of its installation services. </w:t>
      </w:r>
      <w:r w:rsidR="00F302A2">
        <w:rPr>
          <w:color w:val="000000"/>
        </w:rPr>
        <w:t>Vendor</w:t>
      </w:r>
      <w:r w:rsidR="009D2517">
        <w:rPr>
          <w:color w:val="000000"/>
        </w:rPr>
        <w:t xml:space="preserve"> shall conduct ongoing quality audits of its employees and work performed. The following minimum requirements shall be enforced:</w:t>
      </w:r>
    </w:p>
    <w:p w14:paraId="4F7162C8" w14:textId="5F833748" w:rsidR="007B3F9A" w:rsidRPr="00F86F9F" w:rsidRDefault="009D2517"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For new </w:t>
      </w:r>
      <w:r w:rsidR="00F86F9F">
        <w:rPr>
          <w:rFonts w:cs="Arial"/>
          <w:bCs/>
        </w:rPr>
        <w:t>installers</w:t>
      </w:r>
      <w:r w:rsidRPr="00F86F9F">
        <w:rPr>
          <w:rFonts w:cs="Arial"/>
          <w:bCs/>
        </w:rPr>
        <w:t xml:space="preserve">: </w:t>
      </w:r>
      <w:r w:rsidR="00FC1468" w:rsidRPr="00F86F9F">
        <w:rPr>
          <w:rFonts w:cs="Arial"/>
          <w:bCs/>
        </w:rPr>
        <w:t xml:space="preserve">Quality audits on </w:t>
      </w:r>
      <w:r w:rsidRPr="00F86F9F">
        <w:rPr>
          <w:rFonts w:cs="Arial"/>
          <w:bCs/>
        </w:rPr>
        <w:t>100% of all installations for the first two weeks.</w:t>
      </w:r>
    </w:p>
    <w:p w14:paraId="544124C7" w14:textId="6180D783" w:rsidR="00FB7B99" w:rsidRPr="00F86F9F" w:rsidRDefault="00FB7B99"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If </w:t>
      </w:r>
      <w:r w:rsidR="00F15A94">
        <w:rPr>
          <w:rFonts w:cs="Arial"/>
          <w:bCs/>
        </w:rPr>
        <w:t>Vendor</w:t>
      </w:r>
      <w:r w:rsidRPr="00F86F9F">
        <w:rPr>
          <w:rFonts w:cs="Arial"/>
          <w:bCs/>
        </w:rPr>
        <w:t xml:space="preserve"> has more than one (1) installation error during the initial two-week quality audit completed by </w:t>
      </w:r>
      <w:r w:rsidR="00F302A2">
        <w:rPr>
          <w:rFonts w:cs="Arial"/>
          <w:bCs/>
        </w:rPr>
        <w:t>Vendor</w:t>
      </w:r>
      <w:r w:rsidRPr="00F86F9F">
        <w:rPr>
          <w:rFonts w:cs="Arial"/>
          <w:bCs/>
        </w:rPr>
        <w:t xml:space="preserve"> and the installation error was identified by SAWS staff after the installation record was transferred to SAWS, that installer must be retrained and approved by SAWS for return to field installation activities. If retraining is required, SAWS requires oversight of training to ensure it is effective. </w:t>
      </w:r>
    </w:p>
    <w:p w14:paraId="5592880D" w14:textId="2F832BDE" w:rsidR="002E4DEA" w:rsidRPr="00F86F9F" w:rsidRDefault="002E4DEA"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For all </w:t>
      </w:r>
      <w:r w:rsidR="00F15A94">
        <w:rPr>
          <w:rFonts w:cs="Arial"/>
          <w:bCs/>
        </w:rPr>
        <w:t xml:space="preserve">Vendor </w:t>
      </w:r>
      <w:r w:rsidR="00F86F9F">
        <w:rPr>
          <w:rFonts w:cs="Arial"/>
          <w:bCs/>
        </w:rPr>
        <w:t>installers</w:t>
      </w:r>
      <w:r w:rsidRPr="00F86F9F">
        <w:rPr>
          <w:rFonts w:cs="Arial"/>
          <w:bCs/>
        </w:rPr>
        <w:t xml:space="preserve">, </w:t>
      </w:r>
      <w:r w:rsidR="00F86F9F" w:rsidRPr="00F86F9F">
        <w:rPr>
          <w:rFonts w:cs="Arial"/>
          <w:bCs/>
        </w:rPr>
        <w:t xml:space="preserve">quality </w:t>
      </w:r>
      <w:r w:rsidR="00101C08" w:rsidRPr="00F86F9F">
        <w:rPr>
          <w:rFonts w:cs="Arial"/>
          <w:bCs/>
        </w:rPr>
        <w:t>back-office</w:t>
      </w:r>
      <w:r w:rsidRPr="00F86F9F">
        <w:rPr>
          <w:rFonts w:cs="Arial"/>
          <w:bCs/>
        </w:rPr>
        <w:t xml:space="preserve"> audits</w:t>
      </w:r>
      <w:r w:rsidR="00FE2AC2" w:rsidRPr="00F86F9F">
        <w:rPr>
          <w:rFonts w:cs="Arial"/>
          <w:bCs/>
        </w:rPr>
        <w:t xml:space="preserve"> </w:t>
      </w:r>
      <w:r w:rsidR="00F86F9F" w:rsidRPr="00F86F9F">
        <w:rPr>
          <w:rFonts w:cs="Arial"/>
          <w:bCs/>
        </w:rPr>
        <w:t>shall</w:t>
      </w:r>
      <w:r w:rsidR="00FE2AC2" w:rsidRPr="00F86F9F">
        <w:rPr>
          <w:rFonts w:cs="Arial"/>
          <w:bCs/>
        </w:rPr>
        <w:t xml:space="preserve"> be required</w:t>
      </w:r>
      <w:r w:rsidRPr="00F86F9F">
        <w:rPr>
          <w:rFonts w:cs="Arial"/>
          <w:bCs/>
        </w:rPr>
        <w:t xml:space="preserve"> on 100% of all </w:t>
      </w:r>
      <w:r w:rsidR="00F86F9F" w:rsidRPr="00F86F9F">
        <w:rPr>
          <w:rFonts w:cs="Arial"/>
          <w:bCs/>
        </w:rPr>
        <w:t xml:space="preserve">completed </w:t>
      </w:r>
      <w:r w:rsidRPr="00F86F9F">
        <w:rPr>
          <w:rFonts w:cs="Arial"/>
          <w:bCs/>
        </w:rPr>
        <w:t>installations ongoing</w:t>
      </w:r>
      <w:r w:rsidR="00843A63" w:rsidRPr="00F86F9F">
        <w:rPr>
          <w:rFonts w:cs="Arial"/>
          <w:bCs/>
        </w:rPr>
        <w:t xml:space="preserve"> via the WMA</w:t>
      </w:r>
      <w:r w:rsidRPr="00F86F9F">
        <w:rPr>
          <w:rFonts w:cs="Arial"/>
          <w:bCs/>
        </w:rPr>
        <w:t>, for the life of the Contract.</w:t>
      </w:r>
    </w:p>
    <w:p w14:paraId="255AC7E9" w14:textId="425B633A" w:rsidR="007B3F9A" w:rsidRPr="00F86F9F" w:rsidRDefault="009D2517"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lastRenderedPageBreak/>
        <w:t xml:space="preserve">For all </w:t>
      </w:r>
      <w:r w:rsidR="00F15A94">
        <w:rPr>
          <w:rFonts w:cs="Arial"/>
          <w:bCs/>
        </w:rPr>
        <w:t xml:space="preserve">Vendor </w:t>
      </w:r>
      <w:r w:rsidR="00F86F9F">
        <w:rPr>
          <w:rFonts w:cs="Arial"/>
          <w:bCs/>
        </w:rPr>
        <w:t>installers</w:t>
      </w:r>
      <w:r w:rsidRPr="00F86F9F">
        <w:rPr>
          <w:rFonts w:cs="Arial"/>
          <w:bCs/>
        </w:rPr>
        <w:t xml:space="preserve">, </w:t>
      </w:r>
      <w:r w:rsidR="00FC1468" w:rsidRPr="00F86F9F">
        <w:rPr>
          <w:rFonts w:cs="Arial"/>
          <w:bCs/>
        </w:rPr>
        <w:t>quality</w:t>
      </w:r>
      <w:r w:rsidR="00C52EB7" w:rsidRPr="00F86F9F">
        <w:rPr>
          <w:rFonts w:cs="Arial"/>
          <w:bCs/>
        </w:rPr>
        <w:t xml:space="preserve"> field</w:t>
      </w:r>
      <w:r w:rsidR="00FC1468" w:rsidRPr="00F86F9F">
        <w:rPr>
          <w:rFonts w:cs="Arial"/>
          <w:bCs/>
        </w:rPr>
        <w:t xml:space="preserve"> audits on </w:t>
      </w:r>
      <w:r w:rsidR="00240A1D">
        <w:rPr>
          <w:rFonts w:cs="Arial"/>
          <w:bCs/>
        </w:rPr>
        <w:t>five (</w:t>
      </w:r>
      <w:r w:rsidRPr="00F86F9F">
        <w:rPr>
          <w:rFonts w:cs="Arial"/>
          <w:bCs/>
        </w:rPr>
        <w:t>5</w:t>
      </w:r>
      <w:r w:rsidR="00240A1D">
        <w:rPr>
          <w:rFonts w:cs="Arial"/>
          <w:bCs/>
        </w:rPr>
        <w:t>) percent</w:t>
      </w:r>
      <w:r w:rsidRPr="00F86F9F">
        <w:rPr>
          <w:rFonts w:cs="Arial"/>
          <w:bCs/>
        </w:rPr>
        <w:t xml:space="preserve"> of all installations ongoing after the first two weeks, for the life of the </w:t>
      </w:r>
      <w:r w:rsidR="00A74966" w:rsidRPr="00F86F9F">
        <w:rPr>
          <w:rFonts w:cs="Arial"/>
          <w:bCs/>
        </w:rPr>
        <w:t>C</w:t>
      </w:r>
      <w:r w:rsidRPr="00F86F9F">
        <w:rPr>
          <w:rFonts w:cs="Arial"/>
          <w:bCs/>
        </w:rPr>
        <w:t>ontract.</w:t>
      </w:r>
    </w:p>
    <w:p w14:paraId="0ECF8225" w14:textId="4C599FF8" w:rsidR="007B3F9A" w:rsidRPr="00F86F9F" w:rsidRDefault="00FD0217"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Vendor</w:t>
      </w:r>
      <w:r w:rsidR="009D2517" w:rsidRPr="00F86F9F">
        <w:rPr>
          <w:rFonts w:cs="Arial"/>
          <w:bCs/>
        </w:rPr>
        <w:t xml:space="preserve"> shall provide on no less than a weekly </w:t>
      </w:r>
      <w:r w:rsidR="008A210E" w:rsidRPr="00F86F9F">
        <w:rPr>
          <w:rFonts w:cs="Arial"/>
          <w:bCs/>
        </w:rPr>
        <w:t>basis</w:t>
      </w:r>
      <w:r w:rsidR="009D2517" w:rsidRPr="00F86F9F">
        <w:rPr>
          <w:rFonts w:cs="Arial"/>
          <w:bCs/>
        </w:rPr>
        <w:t xml:space="preserve"> electronic documentation of such audits and the results therein.</w:t>
      </w:r>
      <w:r w:rsidR="007B3F9A" w:rsidRPr="00F86F9F">
        <w:rPr>
          <w:rFonts w:cs="Arial"/>
          <w:bCs/>
        </w:rPr>
        <w:t xml:space="preserve"> </w:t>
      </w:r>
    </w:p>
    <w:p w14:paraId="16D5E30B" w14:textId="684088DD" w:rsidR="007B3F9A" w:rsidRPr="00F86F9F" w:rsidRDefault="009D2517"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Should </w:t>
      </w:r>
      <w:r w:rsidR="00FD0217" w:rsidRPr="00F86F9F">
        <w:rPr>
          <w:rFonts w:cs="Arial"/>
          <w:bCs/>
        </w:rPr>
        <w:t>Vendor</w:t>
      </w:r>
      <w:r w:rsidRPr="00F86F9F">
        <w:rPr>
          <w:rFonts w:cs="Arial"/>
          <w:bCs/>
        </w:rPr>
        <w:t xml:space="preserve">’s audits uncover </w:t>
      </w:r>
      <w:r w:rsidR="008F280A" w:rsidRPr="00F86F9F">
        <w:rPr>
          <w:rFonts w:cs="Arial"/>
          <w:bCs/>
        </w:rPr>
        <w:t>systemic</w:t>
      </w:r>
      <w:r w:rsidRPr="00F86F9F">
        <w:rPr>
          <w:rFonts w:cs="Arial"/>
          <w:bCs/>
        </w:rPr>
        <w:t xml:space="preserve"> and repeated quality issues with specific personnel, or </w:t>
      </w:r>
      <w:r w:rsidR="008F280A" w:rsidRPr="00F86F9F">
        <w:rPr>
          <w:rFonts w:cs="Arial"/>
          <w:bCs/>
        </w:rPr>
        <w:t>systemic</w:t>
      </w:r>
      <w:r w:rsidRPr="00F86F9F">
        <w:rPr>
          <w:rFonts w:cs="Arial"/>
          <w:bCs/>
        </w:rPr>
        <w:t xml:space="preserve"> and repeated quality issues attributable to a faulty work process, </w:t>
      </w:r>
      <w:r w:rsidR="00FD0217" w:rsidRPr="00F86F9F">
        <w:rPr>
          <w:rFonts w:cs="Arial"/>
          <w:bCs/>
        </w:rPr>
        <w:t>Vendor</w:t>
      </w:r>
      <w:r w:rsidRPr="00F86F9F">
        <w:rPr>
          <w:rFonts w:cs="Arial"/>
          <w:bCs/>
        </w:rPr>
        <w:t xml:space="preserve"> shall provide written notification to SAWS inclusive of its action plan to remediate and/or correct accordingly. </w:t>
      </w:r>
    </w:p>
    <w:p w14:paraId="2552A16E" w14:textId="5412581D" w:rsidR="009D2517" w:rsidRPr="0029584E" w:rsidRDefault="009D2517" w:rsidP="0029584E">
      <w:pPr>
        <w:pStyle w:val="BodyLevel1"/>
        <w:numPr>
          <w:ilvl w:val="2"/>
          <w:numId w:val="16"/>
        </w:numPr>
        <w:tabs>
          <w:tab w:val="left" w:pos="1260"/>
        </w:tabs>
        <w:spacing w:after="120" w:line="240" w:lineRule="auto"/>
        <w:ind w:left="1267"/>
        <w:jc w:val="both"/>
        <w:rPr>
          <w:rFonts w:cs="Arial"/>
          <w:b/>
        </w:rPr>
      </w:pPr>
      <w:r w:rsidRPr="0029584E">
        <w:rPr>
          <w:rFonts w:cs="Arial"/>
          <w:b/>
        </w:rPr>
        <w:t xml:space="preserve">SAWS Quality Audits. </w:t>
      </w:r>
      <w:r w:rsidRPr="0029584E">
        <w:rPr>
          <w:rFonts w:cs="Arial"/>
          <w:bCs/>
        </w:rPr>
        <w:t xml:space="preserve">SAWS </w:t>
      </w:r>
      <w:r w:rsidR="007B0279" w:rsidRPr="0029584E">
        <w:rPr>
          <w:rFonts w:cs="Arial"/>
          <w:bCs/>
        </w:rPr>
        <w:t>shall</w:t>
      </w:r>
      <w:r w:rsidRPr="0029584E">
        <w:rPr>
          <w:rFonts w:cs="Arial"/>
          <w:bCs/>
        </w:rPr>
        <w:t xml:space="preserve"> conduct its own, independent quality audits of </w:t>
      </w:r>
      <w:r w:rsidR="00FD0217" w:rsidRPr="0029584E">
        <w:rPr>
          <w:rFonts w:cs="Arial"/>
          <w:bCs/>
        </w:rPr>
        <w:t>Vendor</w:t>
      </w:r>
      <w:r w:rsidRPr="0029584E">
        <w:rPr>
          <w:rFonts w:cs="Arial"/>
          <w:bCs/>
        </w:rPr>
        <w:t>’s work</w:t>
      </w:r>
      <w:r w:rsidR="00CE0C00" w:rsidRPr="0029584E">
        <w:rPr>
          <w:rFonts w:cs="Arial"/>
          <w:bCs/>
        </w:rPr>
        <w:t xml:space="preserve">. SAWS </w:t>
      </w:r>
      <w:r w:rsidR="00D466DC">
        <w:rPr>
          <w:rFonts w:cs="Arial"/>
          <w:szCs w:val="22"/>
        </w:rPr>
        <w:t>shall</w:t>
      </w:r>
      <w:r w:rsidR="00D466DC" w:rsidRPr="0082718C">
        <w:rPr>
          <w:rFonts w:cs="Arial"/>
          <w:szCs w:val="22"/>
        </w:rPr>
        <w:t xml:space="preserve"> </w:t>
      </w:r>
      <w:r w:rsidR="00CE0C00" w:rsidRPr="0029584E">
        <w:rPr>
          <w:rFonts w:cs="Arial"/>
          <w:bCs/>
        </w:rPr>
        <w:t xml:space="preserve">inspect </w:t>
      </w:r>
      <w:r w:rsidR="00F302A2">
        <w:rPr>
          <w:rFonts w:cs="Arial"/>
          <w:bCs/>
        </w:rPr>
        <w:t>Vendor</w:t>
      </w:r>
      <w:r w:rsidR="00CE0C00" w:rsidRPr="0029584E">
        <w:rPr>
          <w:rFonts w:cs="Arial"/>
          <w:bCs/>
        </w:rPr>
        <w:t xml:space="preserve">’s work. In the event that SAWS finds that </w:t>
      </w:r>
      <w:r w:rsidR="00F302A2">
        <w:rPr>
          <w:rFonts w:cs="Arial"/>
          <w:bCs/>
        </w:rPr>
        <w:t>Vendor</w:t>
      </w:r>
      <w:r w:rsidR="00CE0C00" w:rsidRPr="0029584E">
        <w:rPr>
          <w:rFonts w:cs="Arial"/>
          <w:bCs/>
        </w:rPr>
        <w:t xml:space="preserve"> has installed any components which appear to be used, defective, not meeting the applicable industry or SAWS standards, or are of poor quality, </w:t>
      </w:r>
      <w:r w:rsidR="00F302A2">
        <w:rPr>
          <w:rFonts w:cs="Arial"/>
          <w:bCs/>
        </w:rPr>
        <w:t>Vendor</w:t>
      </w:r>
      <w:r w:rsidR="00CE0C00" w:rsidRPr="0029584E">
        <w:rPr>
          <w:rFonts w:cs="Arial"/>
          <w:bCs/>
        </w:rPr>
        <w:t xml:space="preserve"> shall be required to reperform the work to replace such items at no cost to SAWS.</w:t>
      </w:r>
      <w:r w:rsidR="00CE0C00" w:rsidRPr="0029584E">
        <w:rPr>
          <w:rFonts w:cs="Arial"/>
          <w:b/>
        </w:rPr>
        <w:t xml:space="preserve">   </w:t>
      </w:r>
    </w:p>
    <w:p w14:paraId="6E07ADC8" w14:textId="779911DE" w:rsidR="004D05BF" w:rsidRPr="00D466DC" w:rsidRDefault="004D05BF">
      <w:pPr>
        <w:pStyle w:val="BodyLevel1"/>
        <w:numPr>
          <w:ilvl w:val="2"/>
          <w:numId w:val="16"/>
        </w:numPr>
        <w:tabs>
          <w:tab w:val="left" w:pos="1260"/>
        </w:tabs>
        <w:spacing w:after="120" w:line="240" w:lineRule="auto"/>
        <w:ind w:left="1267"/>
        <w:jc w:val="both"/>
        <w:rPr>
          <w:rFonts w:cs="Arial"/>
          <w:b/>
        </w:rPr>
      </w:pPr>
      <w:r>
        <w:rPr>
          <w:rFonts w:cs="Arial"/>
          <w:b/>
        </w:rPr>
        <w:t xml:space="preserve">Correction of Deficient conditions. </w:t>
      </w:r>
      <w:r w:rsidR="00FD0217">
        <w:rPr>
          <w:rFonts w:cs="Arial"/>
          <w:bCs/>
        </w:rPr>
        <w:t>Vendor</w:t>
      </w:r>
      <w:r>
        <w:rPr>
          <w:rFonts w:cs="Arial"/>
          <w:bCs/>
        </w:rPr>
        <w:t xml:space="preserve"> shall revisit and correct problems by its employees found during any audit, </w:t>
      </w:r>
      <w:r w:rsidR="00E22AB9">
        <w:rPr>
          <w:rFonts w:cs="Arial"/>
          <w:bCs/>
        </w:rPr>
        <w:t xml:space="preserve">and reasonably attributable to </w:t>
      </w:r>
      <w:r w:rsidR="00FD0217">
        <w:rPr>
          <w:rFonts w:cs="Arial"/>
          <w:bCs/>
        </w:rPr>
        <w:t>Vendor</w:t>
      </w:r>
      <w:r w:rsidR="00E22AB9">
        <w:rPr>
          <w:rFonts w:cs="Arial"/>
          <w:bCs/>
        </w:rPr>
        <w:t xml:space="preserve">’s work, </w:t>
      </w:r>
      <w:r>
        <w:rPr>
          <w:rFonts w:cs="Arial"/>
          <w:bCs/>
        </w:rPr>
        <w:t>and shall do so at its cost.</w:t>
      </w:r>
    </w:p>
    <w:p w14:paraId="4D44740E" w14:textId="1584680B" w:rsidR="00D466DC" w:rsidRDefault="00D466DC">
      <w:pPr>
        <w:pStyle w:val="BodyLevel1"/>
        <w:numPr>
          <w:ilvl w:val="2"/>
          <w:numId w:val="16"/>
        </w:numPr>
        <w:tabs>
          <w:tab w:val="left" w:pos="1260"/>
        </w:tabs>
        <w:spacing w:after="120" w:line="240" w:lineRule="auto"/>
        <w:ind w:left="1267"/>
        <w:jc w:val="both"/>
        <w:rPr>
          <w:rFonts w:cs="Arial"/>
          <w:b/>
        </w:rPr>
      </w:pPr>
      <w:r>
        <w:rPr>
          <w:rFonts w:cs="Arial"/>
          <w:b/>
        </w:rPr>
        <w:t xml:space="preserve">Timeliness of SAWS’ Guidance.  </w:t>
      </w:r>
      <w:r>
        <w:rPr>
          <w:rFonts w:cs="Arial"/>
          <w:bCs/>
        </w:rPr>
        <w:t>For any scenarios outlined in this SOW that require SAWS’ guidance prior to proceeding with an installation:</w:t>
      </w:r>
    </w:p>
    <w:p w14:paraId="4FEA764D"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If SAWS cannot provide real-time guidance as to the completion of the installation, Vendor shall indicate that the location can’t be completed (“Can’t Complete”) and move to the next installation.</w:t>
      </w:r>
    </w:p>
    <w:p w14:paraId="70C93B5D"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On the following business day, SAWS and Vendor shall review the Can’t Complete order and determine if Installer shall complete or RTU the installation.</w:t>
      </w:r>
    </w:p>
    <w:p w14:paraId="7CAD12D7" w14:textId="7382EAF8" w:rsidR="00A240F3" w:rsidRPr="00D466DC" w:rsidRDefault="009D2517" w:rsidP="00D466DC">
      <w:pPr>
        <w:pStyle w:val="BodyLevel1"/>
        <w:numPr>
          <w:ilvl w:val="2"/>
          <w:numId w:val="16"/>
        </w:numPr>
        <w:tabs>
          <w:tab w:val="left" w:pos="1260"/>
        </w:tabs>
        <w:spacing w:after="120" w:line="240" w:lineRule="auto"/>
        <w:ind w:left="1267"/>
        <w:jc w:val="both"/>
        <w:rPr>
          <w:rFonts w:cs="Arial"/>
          <w:bCs/>
        </w:rPr>
      </w:pPr>
      <w:r w:rsidRPr="00D466DC">
        <w:rPr>
          <w:rFonts w:cs="Arial"/>
          <w:b/>
        </w:rPr>
        <w:t xml:space="preserve">Revenue Protection. </w:t>
      </w:r>
      <w:r w:rsidR="00FD0217" w:rsidRPr="00D466DC">
        <w:rPr>
          <w:rFonts w:cs="Arial"/>
          <w:bCs/>
        </w:rPr>
        <w:t>Vendor</w:t>
      </w:r>
      <w:r w:rsidRPr="00D466DC">
        <w:rPr>
          <w:rFonts w:cs="Arial"/>
          <w:bCs/>
        </w:rPr>
        <w:t xml:space="preserve"> shall perform revenue protection and tampering inspection as part of its installation processes.</w:t>
      </w:r>
      <w:r w:rsidR="00D466DC" w:rsidRPr="00D466DC">
        <w:rPr>
          <w:rFonts w:cs="Arial"/>
          <w:bCs/>
        </w:rPr>
        <w:t xml:space="preserve">  </w:t>
      </w:r>
      <w:r w:rsidRPr="00D466DC">
        <w:rPr>
          <w:rFonts w:cs="Arial"/>
          <w:bCs/>
        </w:rPr>
        <w:t xml:space="preserve">For cases of discovered or suspected tamper, </w:t>
      </w:r>
      <w:r w:rsidR="00FD0217" w:rsidRPr="00D466DC">
        <w:rPr>
          <w:rFonts w:cs="Arial"/>
          <w:bCs/>
        </w:rPr>
        <w:t>Vendor</w:t>
      </w:r>
      <w:r w:rsidR="00FB044F" w:rsidRPr="00D466DC">
        <w:rPr>
          <w:rFonts w:cs="Arial"/>
          <w:bCs/>
        </w:rPr>
        <w:t xml:space="preserve"> shall immediately contact a SAWS Inspector for guidance before proceeding with the installation. </w:t>
      </w:r>
      <w:r w:rsidR="00FD0217" w:rsidRPr="00D466DC">
        <w:rPr>
          <w:rFonts w:cs="Arial"/>
          <w:bCs/>
        </w:rPr>
        <w:t>Vendor</w:t>
      </w:r>
      <w:r w:rsidRPr="00D466DC">
        <w:rPr>
          <w:rFonts w:cs="Arial"/>
          <w:bCs/>
        </w:rPr>
        <w:t xml:space="preserve"> shall </w:t>
      </w:r>
      <w:r w:rsidR="00FB044F" w:rsidRPr="00D466DC">
        <w:rPr>
          <w:rFonts w:cs="Arial"/>
          <w:bCs/>
        </w:rPr>
        <w:t xml:space="preserve">include </w:t>
      </w:r>
      <w:r w:rsidRPr="00D466DC">
        <w:rPr>
          <w:rFonts w:cs="Arial"/>
          <w:bCs/>
        </w:rPr>
        <w:t xml:space="preserve">comments and photographs that substantiate the condition </w:t>
      </w:r>
      <w:r w:rsidR="00CA1A00" w:rsidRPr="00D466DC">
        <w:rPr>
          <w:rFonts w:cs="Arial"/>
          <w:bCs/>
        </w:rPr>
        <w:t xml:space="preserve">in the documentation </w:t>
      </w:r>
      <w:r w:rsidRPr="00D466DC">
        <w:rPr>
          <w:rFonts w:cs="Arial"/>
          <w:bCs/>
        </w:rPr>
        <w:t xml:space="preserve">provided to SAWS as part of </w:t>
      </w:r>
      <w:r w:rsidR="00CA1A00" w:rsidRPr="00D466DC">
        <w:rPr>
          <w:rFonts w:cs="Arial"/>
          <w:bCs/>
        </w:rPr>
        <w:t>its</w:t>
      </w:r>
      <w:r w:rsidRPr="00D466DC">
        <w:rPr>
          <w:rFonts w:cs="Arial"/>
          <w:bCs/>
        </w:rPr>
        <w:t xml:space="preserve"> daily reporting.</w:t>
      </w:r>
    </w:p>
    <w:p w14:paraId="16B8BD71" w14:textId="007D2209" w:rsidR="00A240F3" w:rsidRPr="00430EFB" w:rsidRDefault="009D2517">
      <w:pPr>
        <w:pStyle w:val="BodyLevel1"/>
        <w:numPr>
          <w:ilvl w:val="2"/>
          <w:numId w:val="16"/>
        </w:numPr>
        <w:tabs>
          <w:tab w:val="left" w:pos="1260"/>
        </w:tabs>
        <w:spacing w:after="120" w:line="240" w:lineRule="auto"/>
        <w:ind w:left="1267"/>
        <w:jc w:val="both"/>
        <w:rPr>
          <w:rFonts w:cs="Arial"/>
          <w:b/>
        </w:rPr>
      </w:pPr>
      <w:r w:rsidRPr="00CA1A00">
        <w:rPr>
          <w:rFonts w:cs="Arial"/>
          <w:b/>
          <w:bCs/>
        </w:rPr>
        <w:t>Unsafe Conditions.</w:t>
      </w:r>
      <w:r>
        <w:rPr>
          <w:rFonts w:cs="Arial"/>
        </w:rPr>
        <w:t xml:space="preserve"> </w:t>
      </w:r>
      <w:r w:rsidR="00CA1A00">
        <w:rPr>
          <w:rFonts w:cs="Arial"/>
        </w:rPr>
        <w:t xml:space="preserve">If </w:t>
      </w:r>
      <w:r w:rsidR="00FD0217">
        <w:rPr>
          <w:rFonts w:cs="Arial"/>
        </w:rPr>
        <w:t>Vendor</w:t>
      </w:r>
      <w:r w:rsidR="00CA1A00">
        <w:rPr>
          <w:rFonts w:cs="Arial"/>
        </w:rPr>
        <w:t xml:space="preserve"> finds unsafe conditions, </w:t>
      </w:r>
      <w:r w:rsidR="00D466DC">
        <w:rPr>
          <w:rFonts w:cs="Arial"/>
        </w:rPr>
        <w:t>Vendor shall immediately contact a SAWS Inspector for guidance before proceeding with the installation</w:t>
      </w:r>
      <w:r w:rsidR="00CA1A00">
        <w:rPr>
          <w:rFonts w:cs="Arial"/>
        </w:rPr>
        <w:t xml:space="preserve">. </w:t>
      </w:r>
      <w:r w:rsidR="00FD0217">
        <w:rPr>
          <w:rFonts w:cs="Arial"/>
        </w:rPr>
        <w:t>Vendor</w:t>
      </w:r>
      <w:r w:rsidR="00CA1A00">
        <w:rPr>
          <w:rFonts w:cs="Arial"/>
        </w:rPr>
        <w:t xml:space="preserve"> shall provide comments and photos that substantiate the </w:t>
      </w:r>
      <w:r w:rsidR="008A210E">
        <w:rPr>
          <w:rFonts w:cs="Arial"/>
        </w:rPr>
        <w:t>condition and</w:t>
      </w:r>
      <w:r w:rsidR="00CA1A00">
        <w:rPr>
          <w:rFonts w:cs="Arial"/>
        </w:rPr>
        <w:t xml:space="preserve"> provide these in the documentation provided to SAWS as part of its daily reporting.</w:t>
      </w:r>
    </w:p>
    <w:p w14:paraId="48484AED" w14:textId="77BF4446" w:rsidR="00A240F3" w:rsidRPr="00CA1A00" w:rsidRDefault="00CA1A00">
      <w:pPr>
        <w:pStyle w:val="BodyLevel1"/>
        <w:numPr>
          <w:ilvl w:val="2"/>
          <w:numId w:val="16"/>
        </w:numPr>
        <w:tabs>
          <w:tab w:val="left" w:pos="1260"/>
        </w:tabs>
        <w:spacing w:after="120" w:line="240" w:lineRule="auto"/>
        <w:ind w:left="1267"/>
        <w:jc w:val="both"/>
        <w:rPr>
          <w:rFonts w:cs="Arial"/>
          <w:b/>
        </w:rPr>
      </w:pPr>
      <w:r>
        <w:rPr>
          <w:rFonts w:cs="Arial"/>
          <w:b/>
        </w:rPr>
        <w:t xml:space="preserve">Third Party Devices. </w:t>
      </w:r>
      <w:r w:rsidRPr="00CA1A00">
        <w:rPr>
          <w:rFonts w:cs="Arial"/>
          <w:bCs/>
        </w:rPr>
        <w:t>SAWS</w:t>
      </w:r>
      <w:r>
        <w:rPr>
          <w:rFonts w:cs="Arial"/>
          <w:bCs/>
        </w:rPr>
        <w:t xml:space="preserve"> </w:t>
      </w:r>
      <w:r w:rsidR="00D466DC">
        <w:rPr>
          <w:rFonts w:cs="Arial"/>
          <w:bCs/>
        </w:rPr>
        <w:t xml:space="preserve">shall </w:t>
      </w:r>
      <w:r>
        <w:rPr>
          <w:rFonts w:cs="Arial"/>
          <w:bCs/>
        </w:rPr>
        <w:t>notify customers with known third party devices (</w:t>
      </w:r>
      <w:r w:rsidR="008A210E">
        <w:rPr>
          <w:rFonts w:cs="Arial"/>
          <w:bCs/>
        </w:rPr>
        <w:t>e.g.,</w:t>
      </w:r>
      <w:r>
        <w:rPr>
          <w:rFonts w:cs="Arial"/>
          <w:bCs/>
        </w:rPr>
        <w:t xml:space="preserve"> the Flume technology) in advance of the planned installation date. In the event that such third</w:t>
      </w:r>
      <w:r w:rsidR="00D03687">
        <w:rPr>
          <w:rFonts w:cs="Arial"/>
          <w:bCs/>
        </w:rPr>
        <w:t>-</w:t>
      </w:r>
      <w:r>
        <w:rPr>
          <w:rFonts w:cs="Arial"/>
          <w:bCs/>
        </w:rPr>
        <w:t>party devices are encountered by the installer, the following actions shall be undertaken.</w:t>
      </w:r>
    </w:p>
    <w:p w14:paraId="186F4CC1" w14:textId="77777777" w:rsidR="00CA1A00" w:rsidRDefault="00CA1A00">
      <w:pPr>
        <w:pStyle w:val="BodyLevel1"/>
        <w:numPr>
          <w:ilvl w:val="3"/>
          <w:numId w:val="16"/>
        </w:numPr>
        <w:tabs>
          <w:tab w:val="left" w:pos="1260"/>
        </w:tabs>
        <w:spacing w:after="120" w:line="240" w:lineRule="auto"/>
        <w:ind w:left="2160" w:hanging="900"/>
        <w:jc w:val="both"/>
        <w:rPr>
          <w:rFonts w:cs="Arial"/>
          <w:bCs/>
        </w:rPr>
      </w:pPr>
      <w:r>
        <w:rPr>
          <w:rFonts w:cs="Arial"/>
          <w:bCs/>
        </w:rPr>
        <w:t>Take an initial picture with the installed third</w:t>
      </w:r>
      <w:r w:rsidR="00D03687">
        <w:rPr>
          <w:rFonts w:cs="Arial"/>
          <w:bCs/>
        </w:rPr>
        <w:t>-</w:t>
      </w:r>
      <w:r>
        <w:rPr>
          <w:rFonts w:cs="Arial"/>
          <w:bCs/>
        </w:rPr>
        <w:t>party device before commencing installation.</w:t>
      </w:r>
    </w:p>
    <w:p w14:paraId="66BFE6B9" w14:textId="180E3CBF" w:rsidR="00092845" w:rsidRDefault="00CA1A00">
      <w:pPr>
        <w:pStyle w:val="BodyLevel1"/>
        <w:numPr>
          <w:ilvl w:val="3"/>
          <w:numId w:val="16"/>
        </w:numPr>
        <w:tabs>
          <w:tab w:val="left" w:pos="1260"/>
        </w:tabs>
        <w:spacing w:after="120" w:line="240" w:lineRule="auto"/>
        <w:ind w:left="2160" w:hanging="900"/>
        <w:jc w:val="both"/>
        <w:rPr>
          <w:rFonts w:cs="Arial"/>
          <w:bCs/>
        </w:rPr>
      </w:pPr>
      <w:r>
        <w:rPr>
          <w:rFonts w:cs="Arial"/>
          <w:bCs/>
        </w:rPr>
        <w:t xml:space="preserve">Proceed with </w:t>
      </w:r>
      <w:r w:rsidR="00A74966">
        <w:rPr>
          <w:rFonts w:cs="Arial"/>
          <w:bCs/>
        </w:rPr>
        <w:t>M</w:t>
      </w:r>
      <w:r>
        <w:rPr>
          <w:rFonts w:cs="Arial"/>
          <w:bCs/>
        </w:rPr>
        <w:t xml:space="preserve">eter and </w:t>
      </w:r>
      <w:r w:rsidR="00CD3890">
        <w:rPr>
          <w:rFonts w:cs="Arial"/>
          <w:bCs/>
        </w:rPr>
        <w:t>Endpoint</w:t>
      </w:r>
      <w:r>
        <w:rPr>
          <w:rFonts w:cs="Arial"/>
          <w:bCs/>
        </w:rPr>
        <w:t xml:space="preserve"> installation. Upon completion of work, </w:t>
      </w:r>
      <w:r w:rsidR="00AC7D49">
        <w:rPr>
          <w:rFonts w:cs="Arial"/>
          <w:bCs/>
        </w:rPr>
        <w:t xml:space="preserve">leave the </w:t>
      </w:r>
      <w:r w:rsidR="008A210E">
        <w:rPr>
          <w:rFonts w:cs="Arial"/>
          <w:bCs/>
        </w:rPr>
        <w:t>third-party</w:t>
      </w:r>
      <w:r w:rsidR="00AC7D49">
        <w:rPr>
          <w:rFonts w:cs="Arial"/>
          <w:bCs/>
        </w:rPr>
        <w:t xml:space="preserve"> device uninstalled and inside the meter. T</w:t>
      </w:r>
      <w:r>
        <w:rPr>
          <w:rFonts w:cs="Arial"/>
          <w:bCs/>
        </w:rPr>
        <w:t xml:space="preserve">ake a picture </w:t>
      </w:r>
      <w:r>
        <w:rPr>
          <w:rFonts w:cs="Arial"/>
          <w:bCs/>
        </w:rPr>
        <w:lastRenderedPageBreak/>
        <w:t>of the final installation.</w:t>
      </w:r>
      <w:r w:rsidR="00D03687">
        <w:rPr>
          <w:rFonts w:cs="Arial"/>
          <w:bCs/>
        </w:rPr>
        <w:t xml:space="preserve"> Include these photos in the documentation provided to SAWS as part of its daily reporting</w:t>
      </w:r>
      <w:r w:rsidR="00092845">
        <w:rPr>
          <w:rFonts w:cs="Arial"/>
          <w:bCs/>
        </w:rPr>
        <w:t>.</w:t>
      </w:r>
    </w:p>
    <w:p w14:paraId="61168DF6" w14:textId="57B4F9FB" w:rsidR="00AE505A" w:rsidRPr="00D03687" w:rsidRDefault="00D03687">
      <w:pPr>
        <w:pStyle w:val="BodyLevel1"/>
        <w:numPr>
          <w:ilvl w:val="2"/>
          <w:numId w:val="16"/>
        </w:numPr>
        <w:tabs>
          <w:tab w:val="left" w:pos="1260"/>
        </w:tabs>
        <w:spacing w:after="120" w:line="240" w:lineRule="auto"/>
        <w:ind w:left="1267"/>
        <w:jc w:val="both"/>
        <w:rPr>
          <w:rFonts w:cs="Arial"/>
          <w:b/>
        </w:rPr>
      </w:pPr>
      <w:r>
        <w:rPr>
          <w:rFonts w:cs="Arial"/>
          <w:b/>
        </w:rPr>
        <w:t xml:space="preserve">Found, Orphaned, Missing, Locate and Straight Connect Meters. </w:t>
      </w:r>
      <w:r w:rsidRPr="00D03687">
        <w:rPr>
          <w:rFonts w:cs="Arial"/>
          <w:bCs/>
        </w:rPr>
        <w:t>The following definitions and actions shall apply.</w:t>
      </w:r>
    </w:p>
    <w:p w14:paraId="3950F93C" w14:textId="18F0A906" w:rsidR="00D03687" w:rsidRPr="00D03687" w:rsidRDefault="00D03687">
      <w:pPr>
        <w:pStyle w:val="BodyLevel1"/>
        <w:numPr>
          <w:ilvl w:val="3"/>
          <w:numId w:val="16"/>
        </w:numPr>
        <w:tabs>
          <w:tab w:val="left" w:pos="1260"/>
        </w:tabs>
        <w:spacing w:after="120" w:line="240" w:lineRule="auto"/>
        <w:ind w:left="2160" w:hanging="900"/>
        <w:jc w:val="both"/>
        <w:rPr>
          <w:rFonts w:cs="Arial"/>
          <w:bCs/>
        </w:rPr>
      </w:pPr>
      <w:r w:rsidRPr="00D03687">
        <w:rPr>
          <w:rFonts w:cs="Arial"/>
          <w:b/>
        </w:rPr>
        <w:t>Found Meter</w:t>
      </w:r>
      <w:r w:rsidRPr="00D03687">
        <w:rPr>
          <w:rFonts w:cs="Arial"/>
          <w:bCs/>
        </w:rPr>
        <w:t xml:space="preserve">. </w:t>
      </w:r>
      <w:r w:rsidR="008864F2">
        <w:rPr>
          <w:rFonts w:cs="Arial"/>
          <w:bCs/>
        </w:rPr>
        <w:t>A “Found Meter” i</w:t>
      </w:r>
      <w:r w:rsidRPr="00D03687">
        <w:rPr>
          <w:rFonts w:cs="Arial"/>
          <w:bCs/>
        </w:rPr>
        <w:t>s defined as</w:t>
      </w:r>
      <w:r>
        <w:rPr>
          <w:rFonts w:cs="Arial"/>
          <w:bCs/>
        </w:rPr>
        <w:t xml:space="preserve"> a </w:t>
      </w:r>
      <w:r w:rsidR="008864F2">
        <w:rPr>
          <w:rFonts w:cs="Arial"/>
          <w:bCs/>
        </w:rPr>
        <w:t>M</w:t>
      </w:r>
      <w:r>
        <w:rPr>
          <w:rFonts w:cs="Arial"/>
          <w:bCs/>
        </w:rPr>
        <w:t xml:space="preserve">eter found in a place that it is not supposed to be. The </w:t>
      </w:r>
      <w:r w:rsidR="008864F2">
        <w:rPr>
          <w:rFonts w:cs="Arial"/>
          <w:bCs/>
        </w:rPr>
        <w:t>M</w:t>
      </w:r>
      <w:r>
        <w:rPr>
          <w:rFonts w:cs="Arial"/>
          <w:bCs/>
        </w:rPr>
        <w:t xml:space="preserve">eter could be installed or </w:t>
      </w:r>
      <w:r w:rsidR="008A210E">
        <w:rPr>
          <w:rFonts w:cs="Arial"/>
          <w:bCs/>
        </w:rPr>
        <w:t>not but</w:t>
      </w:r>
      <w:r>
        <w:rPr>
          <w:rFonts w:cs="Arial"/>
          <w:bCs/>
        </w:rPr>
        <w:t xml:space="preserve"> was found somewhere</w:t>
      </w:r>
      <w:r w:rsidR="008B79FD">
        <w:rPr>
          <w:rFonts w:cs="Arial"/>
          <w:bCs/>
        </w:rPr>
        <w:t xml:space="preserve"> other</w:t>
      </w:r>
      <w:r>
        <w:rPr>
          <w:rFonts w:cs="Arial"/>
          <w:bCs/>
        </w:rPr>
        <w:t xml:space="preserve"> than attached to its assigned service line in its assigned </w:t>
      </w:r>
      <w:r w:rsidR="008864F2">
        <w:rPr>
          <w:rFonts w:cs="Arial"/>
          <w:bCs/>
        </w:rPr>
        <w:t>M</w:t>
      </w:r>
      <w:r>
        <w:rPr>
          <w:rFonts w:cs="Arial"/>
          <w:bCs/>
        </w:rPr>
        <w:t xml:space="preserve">eter box. </w:t>
      </w:r>
      <w:r w:rsidR="00FD0217">
        <w:rPr>
          <w:rFonts w:cs="Arial"/>
        </w:rPr>
        <w:t>Vendor</w:t>
      </w:r>
      <w:r>
        <w:rPr>
          <w:rFonts w:cs="Arial"/>
        </w:rPr>
        <w:t xml:space="preserve"> shall </w:t>
      </w:r>
      <w:r w:rsidR="009E7B87">
        <w:rPr>
          <w:rFonts w:cs="Arial"/>
        </w:rPr>
        <w:t>indicate the meter number found, take ph</w:t>
      </w:r>
      <w:r>
        <w:rPr>
          <w:rFonts w:cs="Arial"/>
        </w:rPr>
        <w:t>otos that substantiate the condition, provide these in the documentation provided to SAWS as part of its daily reporting</w:t>
      </w:r>
      <w:r w:rsidR="009E7B87">
        <w:rPr>
          <w:rFonts w:cs="Arial"/>
        </w:rPr>
        <w:t>, and the</w:t>
      </w:r>
      <w:r w:rsidR="00FE4D82">
        <w:rPr>
          <w:rFonts w:cs="Arial"/>
        </w:rPr>
        <w:t>n</w:t>
      </w:r>
      <w:r w:rsidR="009E7B87">
        <w:rPr>
          <w:rFonts w:cs="Arial"/>
        </w:rPr>
        <w:t xml:space="preserve"> proceed with the completion of the installation</w:t>
      </w:r>
      <w:r>
        <w:rPr>
          <w:rFonts w:cs="Arial"/>
        </w:rPr>
        <w:t>.</w:t>
      </w:r>
    </w:p>
    <w:p w14:paraId="7276534D" w14:textId="59F0C750" w:rsidR="00D03687" w:rsidRPr="00A05A11" w:rsidRDefault="00D03687">
      <w:pPr>
        <w:pStyle w:val="BodyLevel1"/>
        <w:numPr>
          <w:ilvl w:val="3"/>
          <w:numId w:val="16"/>
        </w:numPr>
        <w:tabs>
          <w:tab w:val="left" w:pos="1260"/>
        </w:tabs>
        <w:spacing w:after="120" w:line="240" w:lineRule="auto"/>
        <w:ind w:left="2160" w:hanging="900"/>
        <w:jc w:val="both"/>
        <w:rPr>
          <w:rFonts w:cs="Arial"/>
          <w:bCs/>
        </w:rPr>
      </w:pPr>
      <w:r>
        <w:rPr>
          <w:rFonts w:cs="Arial"/>
          <w:b/>
        </w:rPr>
        <w:t>Orphan</w:t>
      </w:r>
      <w:r w:rsidRPr="00D03687">
        <w:rPr>
          <w:rFonts w:cs="Arial"/>
          <w:b/>
        </w:rPr>
        <w:t xml:space="preserve"> Meter</w:t>
      </w:r>
      <w:r w:rsidRPr="00D03687">
        <w:rPr>
          <w:rFonts w:cs="Arial"/>
          <w:bCs/>
        </w:rPr>
        <w:t xml:space="preserve">. </w:t>
      </w:r>
      <w:r w:rsidR="008864F2">
        <w:rPr>
          <w:rFonts w:cs="Arial"/>
          <w:bCs/>
        </w:rPr>
        <w:t>An “Orphan Meter” i</w:t>
      </w:r>
      <w:r w:rsidRPr="00D03687">
        <w:rPr>
          <w:rFonts w:cs="Arial"/>
          <w:bCs/>
        </w:rPr>
        <w:t>s defined as</w:t>
      </w:r>
      <w:r>
        <w:rPr>
          <w:rFonts w:cs="Arial"/>
          <w:bCs/>
        </w:rPr>
        <w:t xml:space="preserve"> a</w:t>
      </w:r>
      <w:r w:rsidR="00147720">
        <w:rPr>
          <w:rFonts w:cs="Arial"/>
          <w:bCs/>
        </w:rPr>
        <w:t xml:space="preserve"> meter that was </w:t>
      </w:r>
      <w:r w:rsidR="008A05E9">
        <w:rPr>
          <w:rFonts w:cs="Arial"/>
          <w:bCs/>
        </w:rPr>
        <w:t>discovered</w:t>
      </w:r>
      <w:r>
        <w:rPr>
          <w:rFonts w:cs="Arial"/>
          <w:bCs/>
        </w:rPr>
        <w:t xml:space="preserve"> that is not </w:t>
      </w:r>
      <w:r w:rsidR="008864F2">
        <w:rPr>
          <w:rFonts w:cs="Arial"/>
          <w:bCs/>
        </w:rPr>
        <w:t xml:space="preserve">a </w:t>
      </w:r>
      <w:r>
        <w:rPr>
          <w:rFonts w:cs="Arial"/>
          <w:bCs/>
        </w:rPr>
        <w:t xml:space="preserve">SAWS </w:t>
      </w:r>
      <w:r w:rsidR="008864F2">
        <w:rPr>
          <w:rFonts w:cs="Arial"/>
          <w:bCs/>
        </w:rPr>
        <w:t>M</w:t>
      </w:r>
      <w:r>
        <w:rPr>
          <w:rFonts w:cs="Arial"/>
          <w:bCs/>
        </w:rPr>
        <w:t xml:space="preserve">eter and is an illegal </w:t>
      </w:r>
      <w:r w:rsidR="00CD3890">
        <w:rPr>
          <w:rFonts w:cs="Arial"/>
          <w:bCs/>
        </w:rPr>
        <w:t>Meter</w:t>
      </w:r>
      <w:r>
        <w:rPr>
          <w:rFonts w:cs="Arial"/>
          <w:bCs/>
        </w:rPr>
        <w:t xml:space="preserve">. </w:t>
      </w:r>
      <w:r w:rsidR="00FD0217">
        <w:rPr>
          <w:rFonts w:cs="Arial"/>
        </w:rPr>
        <w:t>Vendor</w:t>
      </w:r>
      <w:r>
        <w:rPr>
          <w:rFonts w:cs="Arial"/>
        </w:rPr>
        <w:t xml:space="preserve"> shall </w:t>
      </w:r>
      <w:r w:rsidR="009E7B87">
        <w:rPr>
          <w:rFonts w:cs="Arial"/>
        </w:rPr>
        <w:t xml:space="preserve">contact a SAWS Inspector for guidance before proceeding with the installation. The Installer shall </w:t>
      </w:r>
      <w:r>
        <w:rPr>
          <w:rFonts w:cs="Arial"/>
        </w:rPr>
        <w:t>provide comments and photos that substantiate the condition and provide these in the documentation provided to SAWS as part of its daily reporting.</w:t>
      </w:r>
    </w:p>
    <w:p w14:paraId="4066AF61" w14:textId="3A27988D" w:rsidR="00D03687" w:rsidRPr="004D05BF" w:rsidRDefault="00D03687">
      <w:pPr>
        <w:pStyle w:val="BodyLevel1"/>
        <w:numPr>
          <w:ilvl w:val="3"/>
          <w:numId w:val="16"/>
        </w:numPr>
        <w:tabs>
          <w:tab w:val="left" w:pos="1260"/>
        </w:tabs>
        <w:spacing w:after="120" w:line="240" w:lineRule="auto"/>
        <w:ind w:left="2160" w:hanging="900"/>
        <w:jc w:val="both"/>
        <w:rPr>
          <w:rFonts w:cs="Arial"/>
          <w:bCs/>
        </w:rPr>
      </w:pPr>
      <w:r>
        <w:rPr>
          <w:rFonts w:cs="Arial"/>
          <w:b/>
        </w:rPr>
        <w:t>Missing</w:t>
      </w:r>
      <w:r w:rsidRPr="00D03687">
        <w:rPr>
          <w:rFonts w:cs="Arial"/>
          <w:b/>
        </w:rPr>
        <w:t xml:space="preserve"> Meter</w:t>
      </w:r>
      <w:r w:rsidRPr="00D03687">
        <w:rPr>
          <w:rFonts w:cs="Arial"/>
          <w:bCs/>
        </w:rPr>
        <w:t>. I</w:t>
      </w:r>
      <w:r>
        <w:rPr>
          <w:rFonts w:cs="Arial"/>
          <w:bCs/>
        </w:rPr>
        <w:t xml:space="preserve">f a </w:t>
      </w:r>
      <w:r w:rsidR="00CD3890">
        <w:rPr>
          <w:rFonts w:cs="Arial"/>
          <w:bCs/>
        </w:rPr>
        <w:t>Meter</w:t>
      </w:r>
      <w:r>
        <w:rPr>
          <w:rFonts w:cs="Arial"/>
          <w:bCs/>
        </w:rPr>
        <w:t xml:space="preserve"> box and </w:t>
      </w:r>
      <w:r w:rsidR="00CD3890">
        <w:rPr>
          <w:rFonts w:cs="Arial"/>
          <w:bCs/>
        </w:rPr>
        <w:t>Meter</w:t>
      </w:r>
      <w:r>
        <w:rPr>
          <w:rFonts w:cs="Arial"/>
          <w:bCs/>
        </w:rPr>
        <w:t xml:space="preserve"> service have been located and the </w:t>
      </w:r>
      <w:r w:rsidR="00CD3890">
        <w:rPr>
          <w:rFonts w:cs="Arial"/>
          <w:bCs/>
        </w:rPr>
        <w:t>Meter</w:t>
      </w:r>
      <w:r>
        <w:rPr>
          <w:rFonts w:cs="Arial"/>
          <w:bCs/>
        </w:rPr>
        <w:t xml:space="preserve"> is not present, this i</w:t>
      </w:r>
      <w:r w:rsidRPr="00D03687">
        <w:rPr>
          <w:rFonts w:cs="Arial"/>
          <w:bCs/>
        </w:rPr>
        <w:t>s defined as</w:t>
      </w:r>
      <w:r>
        <w:rPr>
          <w:rFonts w:cs="Arial"/>
          <w:bCs/>
        </w:rPr>
        <w:t xml:space="preserve"> a missing </w:t>
      </w:r>
      <w:r w:rsidR="00CD3890">
        <w:rPr>
          <w:rFonts w:cs="Arial"/>
          <w:bCs/>
        </w:rPr>
        <w:t>Meter</w:t>
      </w:r>
      <w:r>
        <w:rPr>
          <w:rFonts w:cs="Arial"/>
          <w:bCs/>
        </w:rPr>
        <w:t>.</w:t>
      </w:r>
      <w:r w:rsidR="00A05A11">
        <w:rPr>
          <w:rFonts w:cs="Arial"/>
          <w:bCs/>
        </w:rPr>
        <w:t xml:space="preserve"> </w:t>
      </w:r>
      <w:r w:rsidR="00FD0217">
        <w:rPr>
          <w:rFonts w:cs="Arial"/>
        </w:rPr>
        <w:t>Vendor</w:t>
      </w:r>
      <w:r>
        <w:rPr>
          <w:rFonts w:cs="Arial"/>
        </w:rPr>
        <w:t xml:space="preserve"> shall provide comments and photos that substantiate the </w:t>
      </w:r>
      <w:r w:rsidR="00A05A11">
        <w:rPr>
          <w:rFonts w:cs="Arial"/>
        </w:rPr>
        <w:t xml:space="preserve">as-found </w:t>
      </w:r>
      <w:r>
        <w:rPr>
          <w:rFonts w:cs="Arial"/>
        </w:rPr>
        <w:t xml:space="preserve">condition, </w:t>
      </w:r>
      <w:r w:rsidR="00A05A11">
        <w:rPr>
          <w:rFonts w:cs="Arial"/>
        </w:rPr>
        <w:t xml:space="preserve">proceed with installation, and </w:t>
      </w:r>
      <w:r>
        <w:rPr>
          <w:rFonts w:cs="Arial"/>
        </w:rPr>
        <w:t>provide these in the documentation provided to SAWS as part of its daily reporting.</w:t>
      </w:r>
    </w:p>
    <w:p w14:paraId="01A8E594" w14:textId="006089F0" w:rsidR="00D466DC" w:rsidRPr="00D466DC" w:rsidRDefault="004D05BF">
      <w:pPr>
        <w:pStyle w:val="BodyLevel1"/>
        <w:numPr>
          <w:ilvl w:val="3"/>
          <w:numId w:val="16"/>
        </w:numPr>
        <w:tabs>
          <w:tab w:val="left" w:pos="1260"/>
        </w:tabs>
        <w:spacing w:after="120" w:line="240" w:lineRule="auto"/>
        <w:ind w:left="2160" w:hanging="900"/>
        <w:jc w:val="both"/>
        <w:rPr>
          <w:rFonts w:cs="Arial"/>
          <w:bCs/>
        </w:rPr>
      </w:pPr>
      <w:r>
        <w:rPr>
          <w:rFonts w:cs="Arial"/>
          <w:b/>
        </w:rPr>
        <w:t>Straight Connect</w:t>
      </w:r>
      <w:r w:rsidRPr="00D03687">
        <w:rPr>
          <w:rFonts w:cs="Arial"/>
          <w:bCs/>
        </w:rPr>
        <w:t>. I</w:t>
      </w:r>
      <w:r>
        <w:rPr>
          <w:rFonts w:cs="Arial"/>
          <w:bCs/>
        </w:rPr>
        <w:t xml:space="preserve">f there is a pipe or other connection type that </w:t>
      </w:r>
      <w:r w:rsidR="00C912C1">
        <w:rPr>
          <w:rFonts w:cs="Arial"/>
          <w:bCs/>
        </w:rPr>
        <w:t>connects</w:t>
      </w:r>
      <w:r>
        <w:rPr>
          <w:rFonts w:cs="Arial"/>
          <w:bCs/>
        </w:rPr>
        <w:t xml:space="preserve"> the SAWS service pipe to the customer’s service line, then this does not fall under the category of a missing </w:t>
      </w:r>
      <w:r w:rsidR="00CD3890">
        <w:rPr>
          <w:rFonts w:cs="Arial"/>
          <w:bCs/>
        </w:rPr>
        <w:t>Meter</w:t>
      </w:r>
      <w:r>
        <w:rPr>
          <w:rFonts w:cs="Arial"/>
          <w:bCs/>
        </w:rPr>
        <w:t xml:space="preserve">. </w:t>
      </w:r>
      <w:r w:rsidR="00FD0217">
        <w:rPr>
          <w:rFonts w:cs="Arial"/>
          <w:bCs/>
        </w:rPr>
        <w:t>Vendor</w:t>
      </w:r>
      <w:r w:rsidR="009E7B87">
        <w:rPr>
          <w:rFonts w:cs="Arial"/>
        </w:rPr>
        <w:t xml:space="preserve"> shall contact a SAWS Inspector for guidance before proceeding with the installation. The </w:t>
      </w:r>
      <w:r w:rsidR="00C912C1">
        <w:rPr>
          <w:rFonts w:cs="Arial"/>
        </w:rPr>
        <w:t>Installer shall</w:t>
      </w:r>
      <w:r>
        <w:rPr>
          <w:rFonts w:cs="Arial"/>
        </w:rPr>
        <w:t xml:space="preserve"> provide comments and photos that substantiate the </w:t>
      </w:r>
      <w:r w:rsidR="001720A0">
        <w:rPr>
          <w:rFonts w:cs="Arial"/>
        </w:rPr>
        <w:t>condition and</w:t>
      </w:r>
      <w:r>
        <w:rPr>
          <w:rFonts w:cs="Arial"/>
        </w:rPr>
        <w:t xml:space="preserve"> provide these in the documentation provided to SAWS as part of its daily reporting.</w:t>
      </w:r>
    </w:p>
    <w:p w14:paraId="723FD4B3" w14:textId="3C1AA0D7" w:rsidR="00420AF9" w:rsidRPr="0082718C" w:rsidRDefault="00A05A11">
      <w:pPr>
        <w:pStyle w:val="BodyLevel1"/>
        <w:numPr>
          <w:ilvl w:val="3"/>
          <w:numId w:val="16"/>
        </w:numPr>
        <w:tabs>
          <w:tab w:val="left" w:pos="1260"/>
        </w:tabs>
        <w:spacing w:after="120" w:line="240" w:lineRule="auto"/>
        <w:ind w:left="2160" w:hanging="900"/>
        <w:jc w:val="both"/>
        <w:rPr>
          <w:rFonts w:cs="Arial"/>
          <w:bCs/>
        </w:rPr>
      </w:pPr>
      <w:r>
        <w:rPr>
          <w:rFonts w:cs="Arial"/>
          <w:b/>
        </w:rPr>
        <w:t>Locate</w:t>
      </w:r>
      <w:r w:rsidRPr="00D03687">
        <w:rPr>
          <w:rFonts w:cs="Arial"/>
          <w:b/>
        </w:rPr>
        <w:t xml:space="preserve"> Meter</w:t>
      </w:r>
      <w:r w:rsidRPr="00D03687">
        <w:rPr>
          <w:rFonts w:cs="Arial"/>
          <w:bCs/>
        </w:rPr>
        <w:t>. I</w:t>
      </w:r>
      <w:r>
        <w:rPr>
          <w:rFonts w:cs="Arial"/>
          <w:bCs/>
        </w:rPr>
        <w:t xml:space="preserve">f a </w:t>
      </w:r>
      <w:r w:rsidR="00CD3890">
        <w:rPr>
          <w:rFonts w:cs="Arial"/>
          <w:bCs/>
        </w:rPr>
        <w:t>Meter</w:t>
      </w:r>
      <w:r>
        <w:rPr>
          <w:rFonts w:cs="Arial"/>
          <w:bCs/>
        </w:rPr>
        <w:t xml:space="preserve"> box and </w:t>
      </w:r>
      <w:r w:rsidR="00CD3890">
        <w:rPr>
          <w:rFonts w:cs="Arial"/>
          <w:bCs/>
        </w:rPr>
        <w:t>Meter</w:t>
      </w:r>
      <w:r>
        <w:rPr>
          <w:rFonts w:cs="Arial"/>
          <w:bCs/>
        </w:rPr>
        <w:t xml:space="preserve"> service cannot be located, this i</w:t>
      </w:r>
      <w:r w:rsidRPr="00D03687">
        <w:rPr>
          <w:rFonts w:cs="Arial"/>
          <w:bCs/>
        </w:rPr>
        <w:t>s defined as</w:t>
      </w:r>
      <w:r>
        <w:rPr>
          <w:rFonts w:cs="Arial"/>
          <w:bCs/>
        </w:rPr>
        <w:t xml:space="preserve"> a “locate” (and not missing) </w:t>
      </w:r>
      <w:r w:rsidR="00CD3890">
        <w:rPr>
          <w:rFonts w:cs="Arial"/>
          <w:bCs/>
        </w:rPr>
        <w:t>Meter</w:t>
      </w:r>
      <w:r>
        <w:rPr>
          <w:rFonts w:cs="Arial"/>
          <w:bCs/>
        </w:rPr>
        <w:t xml:space="preserve">. </w:t>
      </w:r>
      <w:r w:rsidR="00FD0217">
        <w:rPr>
          <w:rFonts w:cs="Arial"/>
          <w:bCs/>
        </w:rPr>
        <w:t>Vendor</w:t>
      </w:r>
      <w:r w:rsidR="009E7B87">
        <w:rPr>
          <w:rFonts w:cs="Arial"/>
        </w:rPr>
        <w:t xml:space="preserve"> shall contact a SAWS Inspector for guidance before proceeding with the installation. The Installer </w:t>
      </w:r>
      <w:r>
        <w:rPr>
          <w:rFonts w:cs="Arial"/>
        </w:rPr>
        <w:t xml:space="preserve">shall provide comments and photos that substantiate the </w:t>
      </w:r>
      <w:r w:rsidR="00C912C1">
        <w:rPr>
          <w:rFonts w:cs="Arial"/>
        </w:rPr>
        <w:t>as found</w:t>
      </w:r>
      <w:r>
        <w:rPr>
          <w:rFonts w:cs="Arial"/>
        </w:rPr>
        <w:t xml:space="preserve"> </w:t>
      </w:r>
      <w:r w:rsidR="00111892">
        <w:rPr>
          <w:rFonts w:cs="Arial"/>
        </w:rPr>
        <w:t>condition and</w:t>
      </w:r>
      <w:r>
        <w:rPr>
          <w:rFonts w:cs="Arial"/>
        </w:rPr>
        <w:t xml:space="preserve"> provide these in the documentation provided to SAWS as part of its daily reporting</w:t>
      </w:r>
      <w:r w:rsidR="00420AF9">
        <w:rPr>
          <w:rFonts w:cs="Arial"/>
        </w:rPr>
        <w:t>.</w:t>
      </w:r>
    </w:p>
    <w:p w14:paraId="5DCC2EDB" w14:textId="1246AC9F" w:rsidR="00D03687" w:rsidRPr="004D05BF" w:rsidRDefault="004D05BF">
      <w:pPr>
        <w:pStyle w:val="BodyLevel1"/>
        <w:numPr>
          <w:ilvl w:val="2"/>
          <w:numId w:val="16"/>
        </w:numPr>
        <w:tabs>
          <w:tab w:val="left" w:pos="1260"/>
        </w:tabs>
        <w:spacing w:after="120" w:line="240" w:lineRule="auto"/>
        <w:ind w:left="1267"/>
        <w:jc w:val="both"/>
        <w:rPr>
          <w:rFonts w:cs="Arial"/>
          <w:b/>
        </w:rPr>
      </w:pPr>
      <w:r>
        <w:rPr>
          <w:rFonts w:cs="Arial"/>
          <w:b/>
        </w:rPr>
        <w:t>Leak Verification.</w:t>
      </w:r>
      <w:r w:rsidRPr="004D05BF">
        <w:rPr>
          <w:rFonts w:cs="Arial"/>
          <w:bCs/>
        </w:rPr>
        <w:t xml:space="preserve"> </w:t>
      </w:r>
      <w:r w:rsidR="00FD0217">
        <w:rPr>
          <w:rFonts w:cs="Arial"/>
          <w:bCs/>
        </w:rPr>
        <w:t>Vendor</w:t>
      </w:r>
      <w:r>
        <w:rPr>
          <w:rFonts w:cs="Arial"/>
          <w:bCs/>
        </w:rPr>
        <w:t xml:space="preserve"> shall verify that a leak does not exist before or after installation.</w:t>
      </w:r>
    </w:p>
    <w:p w14:paraId="7D2E7925" w14:textId="57215458" w:rsidR="004D05BF" w:rsidRDefault="004D05BF">
      <w:pPr>
        <w:pStyle w:val="BodyLevel1"/>
        <w:numPr>
          <w:ilvl w:val="3"/>
          <w:numId w:val="16"/>
        </w:numPr>
        <w:tabs>
          <w:tab w:val="left" w:pos="1260"/>
        </w:tabs>
        <w:spacing w:after="120" w:line="240" w:lineRule="auto"/>
        <w:ind w:left="2160" w:hanging="900"/>
        <w:jc w:val="both"/>
        <w:rPr>
          <w:rFonts w:cs="Arial"/>
          <w:bCs/>
        </w:rPr>
      </w:pPr>
      <w:r>
        <w:rPr>
          <w:rFonts w:cs="Arial"/>
          <w:b/>
        </w:rPr>
        <w:t>Minor Leak.</w:t>
      </w:r>
      <w:r w:rsidRPr="004D05BF">
        <w:rPr>
          <w:rFonts w:cs="Arial"/>
          <w:bCs/>
        </w:rPr>
        <w:t xml:space="preserve"> If</w:t>
      </w:r>
      <w:r>
        <w:rPr>
          <w:rFonts w:cs="Arial"/>
          <w:b/>
        </w:rPr>
        <w:t xml:space="preserve"> </w:t>
      </w:r>
      <w:r w:rsidR="00634CAD" w:rsidRPr="00634CAD">
        <w:rPr>
          <w:rFonts w:cs="Arial"/>
          <w:bCs/>
        </w:rPr>
        <w:t>the installer encounters a</w:t>
      </w:r>
      <w:r w:rsidR="00634CAD">
        <w:rPr>
          <w:rFonts w:cs="Arial"/>
          <w:bCs/>
        </w:rPr>
        <w:t xml:space="preserve"> minor,</w:t>
      </w:r>
      <w:r w:rsidR="00634CAD" w:rsidRPr="00634CAD">
        <w:rPr>
          <w:rFonts w:cs="Arial"/>
          <w:bCs/>
        </w:rPr>
        <w:t xml:space="preserve"> existing leak</w:t>
      </w:r>
      <w:r w:rsidR="00634CAD">
        <w:rPr>
          <w:rFonts w:cs="Arial"/>
          <w:bCs/>
        </w:rPr>
        <w:t xml:space="preserve"> on either side of the </w:t>
      </w:r>
      <w:r w:rsidR="00CD3890">
        <w:rPr>
          <w:rFonts w:cs="Arial"/>
          <w:bCs/>
        </w:rPr>
        <w:t>Meter</w:t>
      </w:r>
      <w:r w:rsidR="00634CAD">
        <w:rPr>
          <w:rFonts w:cs="Arial"/>
          <w:bCs/>
        </w:rPr>
        <w:t xml:space="preserve">, the installer </w:t>
      </w:r>
      <w:r w:rsidR="00371BF0">
        <w:rPr>
          <w:rFonts w:cs="Arial"/>
          <w:bCs/>
        </w:rPr>
        <w:t>shall</w:t>
      </w:r>
      <w:r w:rsidR="00AD608B">
        <w:rPr>
          <w:rFonts w:cs="Arial"/>
          <w:bCs/>
        </w:rPr>
        <w:t xml:space="preserve"> proceed with installation</w:t>
      </w:r>
      <w:r w:rsidR="00634CAD">
        <w:rPr>
          <w:rFonts w:cs="Arial"/>
          <w:bCs/>
        </w:rPr>
        <w:t xml:space="preserve">. Minor leaks include </w:t>
      </w:r>
      <w:r w:rsidR="00571ABE">
        <w:rPr>
          <w:rFonts w:cs="Arial"/>
          <w:bCs/>
        </w:rPr>
        <w:t xml:space="preserve">curb stop leaks, </w:t>
      </w:r>
      <w:r w:rsidR="00634CAD">
        <w:rPr>
          <w:rFonts w:cs="Arial"/>
          <w:bCs/>
        </w:rPr>
        <w:t xml:space="preserve">inlet and outlet washer leaks, bottom of </w:t>
      </w:r>
      <w:r w:rsidR="00CD3890">
        <w:rPr>
          <w:rFonts w:cs="Arial"/>
          <w:bCs/>
        </w:rPr>
        <w:t>Meter</w:t>
      </w:r>
      <w:r w:rsidR="002A21CD">
        <w:rPr>
          <w:rFonts w:cs="Arial"/>
          <w:bCs/>
        </w:rPr>
        <w:t xml:space="preserve"> leaks</w:t>
      </w:r>
      <w:r w:rsidR="00634CAD">
        <w:rPr>
          <w:rFonts w:cs="Arial"/>
          <w:bCs/>
        </w:rPr>
        <w:t xml:space="preserve">, but nothing past the outlet side of the </w:t>
      </w:r>
      <w:r w:rsidR="00CD3890">
        <w:rPr>
          <w:rFonts w:cs="Arial"/>
          <w:bCs/>
        </w:rPr>
        <w:t>Meter</w:t>
      </w:r>
      <w:r w:rsidR="00634CAD">
        <w:rPr>
          <w:rFonts w:cs="Arial"/>
          <w:bCs/>
        </w:rPr>
        <w:t xml:space="preserve">. </w:t>
      </w:r>
      <w:r w:rsidR="00FD0217">
        <w:rPr>
          <w:rFonts w:cs="Arial"/>
          <w:bCs/>
        </w:rPr>
        <w:t>Vendor</w:t>
      </w:r>
      <w:r w:rsidR="00AD608B">
        <w:rPr>
          <w:rFonts w:cs="Arial"/>
          <w:bCs/>
        </w:rPr>
        <w:t xml:space="preserve"> shall provide this documentation as part of its daily reporting to SAWS.</w:t>
      </w:r>
    </w:p>
    <w:p w14:paraId="7AEA8EBA" w14:textId="43BA779F" w:rsidR="00AD608B" w:rsidRPr="00634CAD" w:rsidRDefault="00AD608B">
      <w:pPr>
        <w:pStyle w:val="BodyLevel1"/>
        <w:numPr>
          <w:ilvl w:val="3"/>
          <w:numId w:val="16"/>
        </w:numPr>
        <w:tabs>
          <w:tab w:val="left" w:pos="1260"/>
        </w:tabs>
        <w:spacing w:after="120" w:line="240" w:lineRule="auto"/>
        <w:ind w:left="2160" w:hanging="900"/>
        <w:jc w:val="both"/>
        <w:rPr>
          <w:rFonts w:cs="Arial"/>
          <w:bCs/>
        </w:rPr>
      </w:pPr>
      <w:r w:rsidRPr="006F498E">
        <w:rPr>
          <w:rFonts w:cs="Arial"/>
          <w:b/>
        </w:rPr>
        <w:t>Significant Leak</w:t>
      </w:r>
      <w:r>
        <w:rPr>
          <w:rFonts w:cs="Arial"/>
          <w:bCs/>
        </w:rPr>
        <w:t xml:space="preserve">. </w:t>
      </w:r>
      <w:r w:rsidRPr="004D05BF">
        <w:rPr>
          <w:rFonts w:cs="Arial"/>
          <w:bCs/>
        </w:rPr>
        <w:t>If</w:t>
      </w:r>
      <w:r>
        <w:rPr>
          <w:rFonts w:cs="Arial"/>
          <w:b/>
        </w:rPr>
        <w:t xml:space="preserve"> </w:t>
      </w:r>
      <w:r w:rsidRPr="00634CAD">
        <w:rPr>
          <w:rFonts w:cs="Arial"/>
          <w:bCs/>
        </w:rPr>
        <w:t>the installer encounters a</w:t>
      </w:r>
      <w:r>
        <w:rPr>
          <w:rFonts w:cs="Arial"/>
          <w:bCs/>
        </w:rPr>
        <w:t xml:space="preserve"> significant,</w:t>
      </w:r>
      <w:r w:rsidRPr="00634CAD">
        <w:rPr>
          <w:rFonts w:cs="Arial"/>
          <w:bCs/>
        </w:rPr>
        <w:t xml:space="preserve"> existing leak</w:t>
      </w:r>
      <w:r>
        <w:rPr>
          <w:rFonts w:cs="Arial"/>
          <w:bCs/>
        </w:rPr>
        <w:t xml:space="preserve"> regardless of which side of the </w:t>
      </w:r>
      <w:r w:rsidR="00CD3890">
        <w:rPr>
          <w:rFonts w:cs="Arial"/>
          <w:bCs/>
        </w:rPr>
        <w:t>Meter</w:t>
      </w:r>
      <w:r>
        <w:rPr>
          <w:rFonts w:cs="Arial"/>
          <w:bCs/>
        </w:rPr>
        <w:t xml:space="preserve"> the leak exists, the installer shall </w:t>
      </w:r>
      <w:r w:rsidR="00E65E96">
        <w:rPr>
          <w:rFonts w:cs="Arial"/>
          <w:bCs/>
        </w:rPr>
        <w:t xml:space="preserve">notify </w:t>
      </w:r>
      <w:r w:rsidR="00E65E96">
        <w:rPr>
          <w:rFonts w:cs="Arial"/>
          <w:bCs/>
        </w:rPr>
        <w:lastRenderedPageBreak/>
        <w:t>SAWS</w:t>
      </w:r>
      <w:r w:rsidR="00344C70">
        <w:rPr>
          <w:rFonts w:cs="Arial"/>
          <w:bCs/>
        </w:rPr>
        <w:t xml:space="preserve"> and </w:t>
      </w:r>
      <w:r>
        <w:rPr>
          <w:rFonts w:cs="Arial"/>
          <w:bCs/>
        </w:rPr>
        <w:t xml:space="preserve">not proceed with installation. </w:t>
      </w:r>
      <w:r w:rsidR="00FD0217">
        <w:rPr>
          <w:rFonts w:cs="Arial"/>
          <w:bCs/>
        </w:rPr>
        <w:t>Vendor</w:t>
      </w:r>
      <w:r>
        <w:rPr>
          <w:rFonts w:cs="Arial"/>
          <w:bCs/>
        </w:rPr>
        <w:t xml:space="preserve"> shall provide comments and photos that substantiate the </w:t>
      </w:r>
      <w:r w:rsidR="00C912C1">
        <w:rPr>
          <w:rFonts w:cs="Arial"/>
          <w:bCs/>
        </w:rPr>
        <w:t>as found</w:t>
      </w:r>
      <w:r>
        <w:rPr>
          <w:rFonts w:cs="Arial"/>
          <w:bCs/>
        </w:rPr>
        <w:t xml:space="preserve"> </w:t>
      </w:r>
      <w:r w:rsidR="007B275C">
        <w:rPr>
          <w:rFonts w:cs="Arial"/>
          <w:bCs/>
        </w:rPr>
        <w:t>condition and</w:t>
      </w:r>
      <w:r>
        <w:rPr>
          <w:rFonts w:cs="Arial"/>
          <w:bCs/>
        </w:rPr>
        <w:t xml:space="preserve"> provide these in the documentation provided to SAWS as part of its daily reporting.</w:t>
      </w:r>
      <w:r w:rsidR="00A21B11">
        <w:rPr>
          <w:rFonts w:cs="Arial"/>
          <w:bCs/>
        </w:rPr>
        <w:t xml:space="preserve"> </w:t>
      </w:r>
    </w:p>
    <w:p w14:paraId="13727361" w14:textId="710F5AE3" w:rsidR="00AD608B" w:rsidRPr="00893A6D" w:rsidRDefault="00AD608B">
      <w:pPr>
        <w:pStyle w:val="BodyLevel1"/>
        <w:numPr>
          <w:ilvl w:val="2"/>
          <w:numId w:val="16"/>
        </w:numPr>
        <w:tabs>
          <w:tab w:val="left" w:pos="1260"/>
        </w:tabs>
        <w:spacing w:after="120" w:line="240" w:lineRule="auto"/>
        <w:ind w:left="1267"/>
        <w:jc w:val="both"/>
        <w:rPr>
          <w:rFonts w:cs="Arial"/>
          <w:b/>
        </w:rPr>
      </w:pPr>
      <w:r>
        <w:rPr>
          <w:rFonts w:cs="Arial"/>
          <w:b/>
        </w:rPr>
        <w:t xml:space="preserve">Leak Warranty and Response. </w:t>
      </w:r>
      <w:r w:rsidR="00F302A2">
        <w:rPr>
          <w:rFonts w:cs="Arial"/>
          <w:bCs/>
        </w:rPr>
        <w:t>Vendor</w:t>
      </w:r>
      <w:r>
        <w:rPr>
          <w:rFonts w:cs="Arial"/>
          <w:bCs/>
        </w:rPr>
        <w:t xml:space="preserve"> </w:t>
      </w:r>
      <w:r w:rsidR="007B0279">
        <w:rPr>
          <w:rFonts w:cs="Arial"/>
          <w:bCs/>
        </w:rPr>
        <w:t xml:space="preserve">shall </w:t>
      </w:r>
      <w:r>
        <w:rPr>
          <w:rFonts w:cs="Arial"/>
          <w:bCs/>
        </w:rPr>
        <w:t xml:space="preserve">warrant </w:t>
      </w:r>
      <w:r w:rsidR="008864F2">
        <w:rPr>
          <w:rFonts w:cs="Arial"/>
          <w:bCs/>
        </w:rPr>
        <w:t xml:space="preserve">its </w:t>
      </w:r>
      <w:r w:rsidR="00CD3890">
        <w:rPr>
          <w:rFonts w:cs="Arial"/>
          <w:bCs/>
        </w:rPr>
        <w:t>Meter</w:t>
      </w:r>
      <w:r>
        <w:rPr>
          <w:rFonts w:cs="Arial"/>
          <w:bCs/>
        </w:rPr>
        <w:t xml:space="preserve"> replacement for leaks for a </w:t>
      </w:r>
      <w:r w:rsidRPr="00893A6D">
        <w:rPr>
          <w:rFonts w:cs="Arial"/>
          <w:bCs/>
        </w:rPr>
        <w:t>period of</w:t>
      </w:r>
      <w:r w:rsidR="00301919" w:rsidRPr="00893A6D">
        <w:rPr>
          <w:rFonts w:cs="Arial"/>
          <w:bCs/>
        </w:rPr>
        <w:t xml:space="preserve"> </w:t>
      </w:r>
      <w:r w:rsidR="00643991">
        <w:rPr>
          <w:rFonts w:cs="Arial"/>
          <w:bCs/>
        </w:rPr>
        <w:t>sixty</w:t>
      </w:r>
      <w:r w:rsidR="00643991" w:rsidRPr="004B2D0E">
        <w:rPr>
          <w:rFonts w:cs="Arial"/>
          <w:bCs/>
        </w:rPr>
        <w:t xml:space="preserve"> </w:t>
      </w:r>
      <w:r w:rsidR="004B2D0E" w:rsidRPr="004B2D0E">
        <w:rPr>
          <w:rFonts w:cs="Arial"/>
          <w:bCs/>
        </w:rPr>
        <w:t>(</w:t>
      </w:r>
      <w:r w:rsidR="00643991">
        <w:rPr>
          <w:rFonts w:cs="Arial"/>
          <w:bCs/>
        </w:rPr>
        <w:t>60</w:t>
      </w:r>
      <w:r w:rsidR="004B2D0E" w:rsidRPr="004B2D0E">
        <w:rPr>
          <w:rFonts w:cs="Arial"/>
          <w:bCs/>
        </w:rPr>
        <w:t>)</w:t>
      </w:r>
      <w:r w:rsidRPr="00893A6D">
        <w:rPr>
          <w:rFonts w:cs="Arial"/>
          <w:bCs/>
        </w:rPr>
        <w:t xml:space="preserve"> days. </w:t>
      </w:r>
    </w:p>
    <w:p w14:paraId="5090F868" w14:textId="54916253" w:rsidR="007B0279" w:rsidRPr="007B0279" w:rsidRDefault="007B0279">
      <w:pPr>
        <w:pStyle w:val="BodyLevel1"/>
        <w:numPr>
          <w:ilvl w:val="3"/>
          <w:numId w:val="16"/>
        </w:numPr>
        <w:tabs>
          <w:tab w:val="left" w:pos="1260"/>
        </w:tabs>
        <w:spacing w:after="120" w:line="240" w:lineRule="auto"/>
        <w:ind w:left="2160" w:hanging="900"/>
        <w:jc w:val="both"/>
        <w:rPr>
          <w:rFonts w:cs="Arial"/>
          <w:b/>
        </w:rPr>
      </w:pPr>
      <w:r w:rsidRPr="00893A6D">
        <w:rPr>
          <w:rFonts w:cs="Arial"/>
          <w:bCs/>
        </w:rPr>
        <w:t xml:space="preserve">Vendor is responsible for leaks within </w:t>
      </w:r>
      <w:r w:rsidR="00240A1D">
        <w:rPr>
          <w:rFonts w:cs="Arial"/>
          <w:bCs/>
        </w:rPr>
        <w:t>twelve (</w:t>
      </w:r>
      <w:r w:rsidRPr="00893A6D">
        <w:rPr>
          <w:rFonts w:cs="Arial"/>
          <w:bCs/>
        </w:rPr>
        <w:t>12</w:t>
      </w:r>
      <w:r w:rsidR="00240A1D">
        <w:rPr>
          <w:rFonts w:cs="Arial"/>
          <w:bCs/>
        </w:rPr>
        <w:t>) in</w:t>
      </w:r>
      <w:r w:rsidR="00304A95">
        <w:rPr>
          <w:rFonts w:cs="Arial"/>
          <w:bCs/>
        </w:rPr>
        <w:t>ches</w:t>
      </w:r>
      <w:r w:rsidRPr="00893A6D">
        <w:rPr>
          <w:rFonts w:cs="Arial"/>
          <w:bCs/>
        </w:rPr>
        <w:t xml:space="preserve"> from outlet side of meter</w:t>
      </w:r>
      <w:r>
        <w:rPr>
          <w:rFonts w:cs="Arial"/>
          <w:bCs/>
        </w:rPr>
        <w:t>.</w:t>
      </w:r>
    </w:p>
    <w:p w14:paraId="28C102D1" w14:textId="6C8385A9" w:rsidR="004D05BF" w:rsidRPr="00382233" w:rsidRDefault="00AD608B">
      <w:pPr>
        <w:pStyle w:val="BodyLevel1"/>
        <w:numPr>
          <w:ilvl w:val="3"/>
          <w:numId w:val="16"/>
        </w:numPr>
        <w:tabs>
          <w:tab w:val="left" w:pos="1260"/>
        </w:tabs>
        <w:spacing w:after="120" w:line="240" w:lineRule="auto"/>
        <w:ind w:left="2160" w:hanging="900"/>
        <w:jc w:val="both"/>
        <w:rPr>
          <w:rFonts w:cs="Arial"/>
          <w:b/>
        </w:rPr>
      </w:pPr>
      <w:r>
        <w:rPr>
          <w:rFonts w:cs="Arial"/>
          <w:bCs/>
        </w:rPr>
        <w:t xml:space="preserve">Should leaks </w:t>
      </w:r>
      <w:r w:rsidR="007B275C">
        <w:rPr>
          <w:rFonts w:cs="Arial"/>
          <w:bCs/>
        </w:rPr>
        <w:t>attributed</w:t>
      </w:r>
      <w:r>
        <w:rPr>
          <w:rFonts w:cs="Arial"/>
          <w:bCs/>
        </w:rPr>
        <w:t xml:space="preserve"> to </w:t>
      </w:r>
      <w:r w:rsidR="00FD0217">
        <w:rPr>
          <w:rFonts w:cs="Arial"/>
          <w:bCs/>
        </w:rPr>
        <w:t>Vendor</w:t>
      </w:r>
      <w:r>
        <w:rPr>
          <w:rFonts w:cs="Arial"/>
          <w:bCs/>
        </w:rPr>
        <w:t xml:space="preserve">’s work </w:t>
      </w:r>
      <w:r w:rsidR="008864F2">
        <w:rPr>
          <w:rFonts w:cs="Arial"/>
          <w:bCs/>
        </w:rPr>
        <w:t xml:space="preserve">be discovered by </w:t>
      </w:r>
      <w:r w:rsidR="00FD0217">
        <w:rPr>
          <w:rFonts w:cs="Arial"/>
          <w:bCs/>
        </w:rPr>
        <w:t>Vendor</w:t>
      </w:r>
      <w:r w:rsidR="008864F2">
        <w:rPr>
          <w:rFonts w:cs="Arial"/>
          <w:bCs/>
        </w:rPr>
        <w:t xml:space="preserve"> or reported to </w:t>
      </w:r>
      <w:r w:rsidR="00FD0217">
        <w:rPr>
          <w:rFonts w:cs="Arial"/>
          <w:bCs/>
        </w:rPr>
        <w:t>Vendor</w:t>
      </w:r>
      <w:r w:rsidR="008864F2">
        <w:rPr>
          <w:rFonts w:cs="Arial"/>
          <w:bCs/>
        </w:rPr>
        <w:t xml:space="preserve"> by SAWS</w:t>
      </w:r>
      <w:r>
        <w:rPr>
          <w:rFonts w:cs="Arial"/>
          <w:bCs/>
        </w:rPr>
        <w:t xml:space="preserve">, then </w:t>
      </w:r>
      <w:r w:rsidR="00FD0217">
        <w:rPr>
          <w:rFonts w:cs="Arial"/>
          <w:bCs/>
        </w:rPr>
        <w:t>Vendor</w:t>
      </w:r>
      <w:r>
        <w:rPr>
          <w:rFonts w:cs="Arial"/>
          <w:bCs/>
        </w:rPr>
        <w:t xml:space="preserve"> shall repair such leaks at its sole cost.</w:t>
      </w:r>
    </w:p>
    <w:p w14:paraId="0F95D6B5" w14:textId="29F1AB85" w:rsidR="00382233" w:rsidRPr="00AD608B" w:rsidRDefault="00FD0217">
      <w:pPr>
        <w:pStyle w:val="BodyLevel1"/>
        <w:numPr>
          <w:ilvl w:val="3"/>
          <w:numId w:val="16"/>
        </w:numPr>
        <w:tabs>
          <w:tab w:val="left" w:pos="1260"/>
        </w:tabs>
        <w:spacing w:after="120" w:line="240" w:lineRule="auto"/>
        <w:ind w:left="2160" w:hanging="900"/>
        <w:jc w:val="both"/>
        <w:rPr>
          <w:rFonts w:cs="Arial"/>
          <w:b/>
        </w:rPr>
      </w:pPr>
      <w:r>
        <w:rPr>
          <w:rFonts w:cs="Arial"/>
          <w:bCs/>
        </w:rPr>
        <w:t>Vendor</w:t>
      </w:r>
      <w:r w:rsidR="00382233">
        <w:rPr>
          <w:rFonts w:cs="Arial"/>
          <w:bCs/>
        </w:rPr>
        <w:t xml:space="preserve"> shall not leave the premises until suitable installation or repair activities are completed. If water service cannot be restored, </w:t>
      </w:r>
      <w:r>
        <w:rPr>
          <w:rFonts w:cs="Arial"/>
          <w:bCs/>
        </w:rPr>
        <w:t>Vendor</w:t>
      </w:r>
      <w:r w:rsidR="00382233">
        <w:rPr>
          <w:rFonts w:cs="Arial"/>
          <w:bCs/>
        </w:rPr>
        <w:t xml:space="preserve"> shall remain on site until relieved by a SAWS employee.</w:t>
      </w:r>
    </w:p>
    <w:p w14:paraId="6812824A" w14:textId="31FB9565" w:rsidR="00D466DC" w:rsidRPr="00D466DC" w:rsidRDefault="00D466DC">
      <w:pPr>
        <w:pStyle w:val="BodyLevel1"/>
        <w:numPr>
          <w:ilvl w:val="3"/>
          <w:numId w:val="16"/>
        </w:numPr>
        <w:tabs>
          <w:tab w:val="left" w:pos="1260"/>
        </w:tabs>
        <w:spacing w:after="120" w:line="240" w:lineRule="auto"/>
        <w:ind w:left="2160" w:hanging="900"/>
        <w:jc w:val="both"/>
        <w:rPr>
          <w:rFonts w:cs="Arial"/>
          <w:b/>
        </w:rPr>
      </w:pPr>
      <w:r>
        <w:rPr>
          <w:rFonts w:cs="Arial"/>
          <w:bCs/>
        </w:rPr>
        <w:t xml:space="preserve">SAWS shall notify </w:t>
      </w:r>
      <w:r w:rsidR="00FD0217">
        <w:rPr>
          <w:rFonts w:cs="Arial"/>
          <w:bCs/>
        </w:rPr>
        <w:t>Vendor</w:t>
      </w:r>
      <w:r w:rsidR="00AD608B">
        <w:rPr>
          <w:rFonts w:cs="Arial"/>
          <w:bCs/>
        </w:rPr>
        <w:t xml:space="preserve"> </w:t>
      </w:r>
      <w:r w:rsidR="00C912C1">
        <w:rPr>
          <w:rFonts w:cs="Arial"/>
          <w:bCs/>
        </w:rPr>
        <w:t>of</w:t>
      </w:r>
      <w:r w:rsidR="006F498E">
        <w:rPr>
          <w:rFonts w:cs="Arial"/>
          <w:bCs/>
        </w:rPr>
        <w:t xml:space="preserve"> </w:t>
      </w:r>
      <w:r w:rsidR="0059594E">
        <w:rPr>
          <w:rFonts w:cs="Arial"/>
          <w:bCs/>
        </w:rPr>
        <w:t xml:space="preserve">leaks </w:t>
      </w:r>
      <w:r w:rsidR="00D2107C">
        <w:rPr>
          <w:rFonts w:cs="Arial"/>
          <w:bCs/>
        </w:rPr>
        <w:t xml:space="preserve">discovered by SAWS within the warranty period. Leaks detected by Vendor during the warranty period shall be reported to SAWS. </w:t>
      </w:r>
    </w:p>
    <w:p w14:paraId="025A9BE0" w14:textId="416F5B68" w:rsidR="00AD608B" w:rsidRPr="007A0308" w:rsidRDefault="004350DD">
      <w:pPr>
        <w:pStyle w:val="BodyLevel1"/>
        <w:numPr>
          <w:ilvl w:val="3"/>
          <w:numId w:val="16"/>
        </w:numPr>
        <w:tabs>
          <w:tab w:val="left" w:pos="1260"/>
        </w:tabs>
        <w:spacing w:after="120" w:line="240" w:lineRule="auto"/>
        <w:ind w:left="2160" w:hanging="900"/>
        <w:jc w:val="both"/>
        <w:rPr>
          <w:rFonts w:cs="Arial"/>
          <w:b/>
        </w:rPr>
      </w:pPr>
      <w:r>
        <w:rPr>
          <w:rFonts w:cs="Arial"/>
          <w:bCs/>
        </w:rPr>
        <w:t xml:space="preserve">For minor leaks, once notified, </w:t>
      </w:r>
      <w:r w:rsidR="00FD0217">
        <w:rPr>
          <w:rFonts w:cs="Arial"/>
          <w:bCs/>
        </w:rPr>
        <w:t>Vendor</w:t>
      </w:r>
      <w:r>
        <w:rPr>
          <w:rFonts w:cs="Arial"/>
          <w:bCs/>
        </w:rPr>
        <w:t xml:space="preserve"> shall have </w:t>
      </w:r>
      <w:r w:rsidR="004B2D0E" w:rsidRPr="004B2D0E">
        <w:rPr>
          <w:rFonts w:cs="Arial"/>
          <w:bCs/>
        </w:rPr>
        <w:t>twenty (24)</w:t>
      </w:r>
      <w:r>
        <w:rPr>
          <w:rFonts w:cs="Arial"/>
          <w:bCs/>
        </w:rPr>
        <w:t xml:space="preserve"> hours to respond and fix the leak. For major leaks, SAWS can request that </w:t>
      </w:r>
      <w:r w:rsidR="00FD0217">
        <w:rPr>
          <w:rFonts w:cs="Arial"/>
          <w:bCs/>
        </w:rPr>
        <w:t>Vendor</w:t>
      </w:r>
      <w:r>
        <w:rPr>
          <w:rFonts w:cs="Arial"/>
          <w:bCs/>
        </w:rPr>
        <w:t xml:space="preserve"> respond </w:t>
      </w:r>
      <w:r w:rsidR="007A0308">
        <w:rPr>
          <w:rFonts w:cs="Arial"/>
          <w:bCs/>
        </w:rPr>
        <w:t xml:space="preserve">within </w:t>
      </w:r>
      <w:r w:rsidR="00304A95">
        <w:rPr>
          <w:rFonts w:cs="Arial"/>
          <w:bCs/>
        </w:rPr>
        <w:t>two (</w:t>
      </w:r>
      <w:r w:rsidR="007A0308">
        <w:rPr>
          <w:rFonts w:cs="Arial"/>
          <w:bCs/>
        </w:rPr>
        <w:t>2</w:t>
      </w:r>
      <w:r w:rsidR="00304A95">
        <w:rPr>
          <w:rFonts w:cs="Arial"/>
          <w:bCs/>
        </w:rPr>
        <w:t>)</w:t>
      </w:r>
      <w:r w:rsidR="007A0308">
        <w:rPr>
          <w:rFonts w:cs="Arial"/>
          <w:bCs/>
        </w:rPr>
        <w:t xml:space="preserve"> hours</w:t>
      </w:r>
      <w:r>
        <w:rPr>
          <w:rFonts w:cs="Arial"/>
          <w:bCs/>
        </w:rPr>
        <w:t xml:space="preserve"> but, in no case, </w:t>
      </w:r>
      <w:r w:rsidR="00C912C1">
        <w:rPr>
          <w:rFonts w:cs="Arial"/>
          <w:bCs/>
        </w:rPr>
        <w:t>shall Vendor’s</w:t>
      </w:r>
      <w:r>
        <w:rPr>
          <w:rFonts w:cs="Arial"/>
          <w:bCs/>
        </w:rPr>
        <w:t xml:space="preserve"> response time exceed </w:t>
      </w:r>
      <w:r w:rsidR="004B2D0E" w:rsidRPr="004B2D0E">
        <w:rPr>
          <w:rFonts w:cs="Arial"/>
          <w:bCs/>
        </w:rPr>
        <w:t>twenty (24)</w:t>
      </w:r>
      <w:r>
        <w:rPr>
          <w:rFonts w:cs="Arial"/>
          <w:bCs/>
        </w:rPr>
        <w:t xml:space="preserve"> hours.</w:t>
      </w:r>
      <w:r w:rsidR="00232079">
        <w:rPr>
          <w:rFonts w:cs="Arial"/>
          <w:bCs/>
        </w:rPr>
        <w:t xml:space="preserve"> </w:t>
      </w:r>
    </w:p>
    <w:p w14:paraId="57EB082B" w14:textId="2CF3F7C3" w:rsidR="007A0308" w:rsidRPr="00F86F9F" w:rsidRDefault="007A0308" w:rsidP="00F86F9F">
      <w:pPr>
        <w:pStyle w:val="BodyLevel1"/>
        <w:numPr>
          <w:ilvl w:val="4"/>
          <w:numId w:val="16"/>
        </w:numPr>
        <w:tabs>
          <w:tab w:val="left" w:pos="1260"/>
        </w:tabs>
        <w:spacing w:after="120" w:line="240" w:lineRule="auto"/>
        <w:ind w:left="3600"/>
        <w:jc w:val="both"/>
        <w:rPr>
          <w:rFonts w:cs="Arial"/>
          <w:bCs/>
          <w:szCs w:val="22"/>
        </w:rPr>
      </w:pPr>
      <w:r w:rsidRPr="00F86F9F">
        <w:rPr>
          <w:rFonts w:cs="Arial"/>
          <w:bCs/>
          <w:szCs w:val="22"/>
        </w:rPr>
        <w:t xml:space="preserve">A major leak is defined as any leak that results in or causes property damage or unsafe conditions including water running down the street, water pooling in the yard, or reduction in water pressure for the customer. </w:t>
      </w:r>
    </w:p>
    <w:p w14:paraId="691A83BD" w14:textId="4798A10A" w:rsidR="00382233" w:rsidRPr="006821BB" w:rsidRDefault="00AD608B">
      <w:pPr>
        <w:pStyle w:val="BodyLevel1"/>
        <w:numPr>
          <w:ilvl w:val="3"/>
          <w:numId w:val="16"/>
        </w:numPr>
        <w:tabs>
          <w:tab w:val="left" w:pos="1260"/>
        </w:tabs>
        <w:spacing w:after="120" w:line="240" w:lineRule="auto"/>
        <w:ind w:left="2160" w:hanging="900"/>
        <w:jc w:val="both"/>
        <w:rPr>
          <w:rFonts w:cs="Arial"/>
          <w:b/>
        </w:rPr>
      </w:pPr>
      <w:r w:rsidRPr="006821BB">
        <w:rPr>
          <w:rFonts w:cs="Arial"/>
          <w:bCs/>
        </w:rPr>
        <w:t xml:space="preserve">Should </w:t>
      </w:r>
      <w:r w:rsidR="00FD0217" w:rsidRPr="006821BB">
        <w:rPr>
          <w:rFonts w:cs="Arial"/>
          <w:bCs/>
        </w:rPr>
        <w:t>Vendor</w:t>
      </w:r>
      <w:r w:rsidRPr="006821BB">
        <w:rPr>
          <w:rFonts w:cs="Arial"/>
          <w:bCs/>
        </w:rPr>
        <w:t xml:space="preserve"> fail to </w:t>
      </w:r>
      <w:r w:rsidR="00492AE5" w:rsidRPr="006821BB">
        <w:rPr>
          <w:rFonts w:cs="Arial"/>
          <w:bCs/>
        </w:rPr>
        <w:t>respond</w:t>
      </w:r>
      <w:r w:rsidRPr="006821BB">
        <w:rPr>
          <w:rFonts w:cs="Arial"/>
          <w:bCs/>
        </w:rPr>
        <w:t xml:space="preserve"> </w:t>
      </w:r>
      <w:r w:rsidR="00D466DC">
        <w:rPr>
          <w:rFonts w:cs="Arial"/>
          <w:bCs/>
        </w:rPr>
        <w:t>and fix the leak within the times specified in this SOW</w:t>
      </w:r>
      <w:r w:rsidRPr="006821BB">
        <w:rPr>
          <w:rFonts w:cs="Arial"/>
          <w:bCs/>
        </w:rPr>
        <w:t xml:space="preserve">, </w:t>
      </w:r>
      <w:r w:rsidR="00492AE5" w:rsidRPr="006821BB">
        <w:rPr>
          <w:rFonts w:cs="Arial"/>
          <w:bCs/>
        </w:rPr>
        <w:t>SAWS may fix the leak</w:t>
      </w:r>
      <w:r w:rsidR="008B246A" w:rsidRPr="006821BB">
        <w:rPr>
          <w:rFonts w:cs="Arial"/>
          <w:bCs/>
        </w:rPr>
        <w:t xml:space="preserve"> </w:t>
      </w:r>
      <w:r w:rsidR="00492AE5" w:rsidRPr="006821BB">
        <w:rPr>
          <w:rFonts w:cs="Arial"/>
          <w:bCs/>
        </w:rPr>
        <w:t>and</w:t>
      </w:r>
      <w:r w:rsidRPr="006821BB">
        <w:rPr>
          <w:rFonts w:cs="Arial"/>
          <w:bCs/>
        </w:rPr>
        <w:t xml:space="preserve"> </w:t>
      </w:r>
      <w:r w:rsidR="00FD0217" w:rsidRPr="006821BB">
        <w:rPr>
          <w:rFonts w:cs="Arial"/>
          <w:bCs/>
        </w:rPr>
        <w:t>Vendor</w:t>
      </w:r>
      <w:r w:rsidRPr="006821BB">
        <w:rPr>
          <w:rFonts w:cs="Arial"/>
          <w:bCs/>
        </w:rPr>
        <w:t xml:space="preserve"> shall </w:t>
      </w:r>
      <w:r w:rsidR="00D2107C" w:rsidRPr="006821BB">
        <w:rPr>
          <w:rFonts w:cs="Arial"/>
          <w:bCs/>
        </w:rPr>
        <w:t>reimburse</w:t>
      </w:r>
      <w:r w:rsidR="008B79FD" w:rsidRPr="006821BB">
        <w:rPr>
          <w:rFonts w:cs="Arial"/>
          <w:bCs/>
        </w:rPr>
        <w:t xml:space="preserve"> </w:t>
      </w:r>
      <w:r w:rsidRPr="006821BB">
        <w:rPr>
          <w:rFonts w:cs="Arial"/>
          <w:bCs/>
        </w:rPr>
        <w:t xml:space="preserve">SAWS for </w:t>
      </w:r>
      <w:r w:rsidR="000502D0" w:rsidRPr="006821BB">
        <w:rPr>
          <w:rFonts w:cs="Arial"/>
          <w:bCs/>
        </w:rPr>
        <w:t>all</w:t>
      </w:r>
      <w:r w:rsidRPr="006821BB">
        <w:rPr>
          <w:rFonts w:cs="Arial"/>
          <w:bCs/>
        </w:rPr>
        <w:t xml:space="preserve"> its </w:t>
      </w:r>
      <w:r w:rsidR="00492AE5" w:rsidRPr="006821BB">
        <w:rPr>
          <w:rFonts w:cs="Arial"/>
          <w:bCs/>
        </w:rPr>
        <w:t xml:space="preserve">reasonable and documented </w:t>
      </w:r>
      <w:r w:rsidRPr="006821BB">
        <w:rPr>
          <w:rFonts w:cs="Arial"/>
          <w:bCs/>
        </w:rPr>
        <w:t>leak-related expenses</w:t>
      </w:r>
      <w:r w:rsidR="00AF5BAB" w:rsidRPr="006821BB">
        <w:rPr>
          <w:rFonts w:cs="Arial"/>
          <w:bCs/>
        </w:rPr>
        <w:t>.</w:t>
      </w:r>
    </w:p>
    <w:p w14:paraId="393CDFAD" w14:textId="00EA1262" w:rsidR="00382233" w:rsidRPr="00382233" w:rsidRDefault="00382233">
      <w:pPr>
        <w:pStyle w:val="BodyLevel1"/>
        <w:numPr>
          <w:ilvl w:val="2"/>
          <w:numId w:val="16"/>
        </w:numPr>
        <w:tabs>
          <w:tab w:val="left" w:pos="1260"/>
        </w:tabs>
        <w:spacing w:after="120" w:line="240" w:lineRule="auto"/>
        <w:ind w:left="1267"/>
        <w:jc w:val="both"/>
        <w:rPr>
          <w:rFonts w:cs="Arial"/>
          <w:b/>
        </w:rPr>
      </w:pPr>
      <w:r w:rsidRPr="00382233">
        <w:rPr>
          <w:rFonts w:cs="Arial"/>
          <w:b/>
        </w:rPr>
        <w:t>Pre</w:t>
      </w:r>
      <w:r>
        <w:rPr>
          <w:rFonts w:cs="Arial"/>
          <w:b/>
        </w:rPr>
        <w:t>-Existing</w:t>
      </w:r>
      <w:r w:rsidRPr="00382233">
        <w:rPr>
          <w:rFonts w:cs="Arial"/>
          <w:b/>
        </w:rPr>
        <w:t xml:space="preserve"> Site Conditions</w:t>
      </w:r>
      <w:r>
        <w:rPr>
          <w:rFonts w:cs="Arial"/>
          <w:bCs/>
        </w:rPr>
        <w:t>. Upon completion of its work</w:t>
      </w:r>
      <w:r w:rsidR="008A05E9">
        <w:rPr>
          <w:rFonts w:cs="Arial"/>
          <w:bCs/>
        </w:rPr>
        <w:t xml:space="preserve"> at each customer premise</w:t>
      </w:r>
      <w:r w:rsidR="00867734">
        <w:rPr>
          <w:rFonts w:cs="Arial"/>
          <w:bCs/>
        </w:rPr>
        <w:t>s</w:t>
      </w:r>
      <w:r>
        <w:rPr>
          <w:rFonts w:cs="Arial"/>
          <w:bCs/>
        </w:rPr>
        <w:t xml:space="preserve">, </w:t>
      </w:r>
      <w:r w:rsidR="00FD0217">
        <w:rPr>
          <w:rFonts w:cs="Arial"/>
          <w:bCs/>
        </w:rPr>
        <w:t>Vendor</w:t>
      </w:r>
      <w:r>
        <w:rPr>
          <w:rFonts w:cs="Arial"/>
          <w:bCs/>
        </w:rPr>
        <w:t xml:space="preserve"> shall ensure that the customer premise is returned or restored to no less than the pre-existing site condition, or better.</w:t>
      </w:r>
    </w:p>
    <w:p w14:paraId="6F5DBD8C" w14:textId="05B2193B" w:rsidR="00382233" w:rsidRDefault="00382233">
      <w:pPr>
        <w:pStyle w:val="BodyLevel1"/>
        <w:numPr>
          <w:ilvl w:val="2"/>
          <w:numId w:val="16"/>
        </w:numPr>
        <w:tabs>
          <w:tab w:val="left" w:pos="1260"/>
        </w:tabs>
        <w:spacing w:after="120" w:line="240" w:lineRule="auto"/>
        <w:ind w:left="1267"/>
        <w:jc w:val="both"/>
        <w:rPr>
          <w:rFonts w:cs="Arial"/>
          <w:bCs/>
        </w:rPr>
      </w:pPr>
      <w:r w:rsidRPr="00382233">
        <w:rPr>
          <w:rFonts w:cs="Arial"/>
          <w:b/>
        </w:rPr>
        <w:t>Damages</w:t>
      </w:r>
      <w:r w:rsidRPr="00382233">
        <w:rPr>
          <w:rFonts w:cs="Arial"/>
          <w:bCs/>
        </w:rPr>
        <w:t xml:space="preserve">. </w:t>
      </w:r>
      <w:r w:rsidR="00FD0217">
        <w:rPr>
          <w:rFonts w:cs="Arial"/>
          <w:bCs/>
        </w:rPr>
        <w:t>Vendor</w:t>
      </w:r>
      <w:r w:rsidRPr="00382233">
        <w:rPr>
          <w:rFonts w:cs="Arial"/>
          <w:bCs/>
        </w:rPr>
        <w:t xml:space="preserve"> shall make every attempt to avoid damage to the customer’s premise</w:t>
      </w:r>
      <w:r w:rsidR="00492AE5">
        <w:rPr>
          <w:rFonts w:cs="Arial"/>
          <w:bCs/>
        </w:rPr>
        <w:t>s</w:t>
      </w:r>
      <w:r w:rsidRPr="00382233">
        <w:rPr>
          <w:rFonts w:cs="Arial"/>
          <w:bCs/>
        </w:rPr>
        <w:t xml:space="preserve">. Any damages caused by </w:t>
      </w:r>
      <w:r w:rsidR="00F302A2">
        <w:rPr>
          <w:rFonts w:cs="Arial"/>
          <w:bCs/>
        </w:rPr>
        <w:t>Vendor</w:t>
      </w:r>
      <w:r w:rsidRPr="00382233">
        <w:rPr>
          <w:rFonts w:cs="Arial"/>
          <w:bCs/>
        </w:rPr>
        <w:t xml:space="preserve"> shall be managed and resolved </w:t>
      </w:r>
      <w:r w:rsidR="00492AE5">
        <w:rPr>
          <w:rFonts w:cs="Arial"/>
          <w:bCs/>
        </w:rPr>
        <w:t xml:space="preserve">in </w:t>
      </w:r>
      <w:r w:rsidR="00492AE5" w:rsidRPr="00987FDC">
        <w:rPr>
          <w:rFonts w:cs="Arial"/>
          <w:bCs/>
        </w:rPr>
        <w:t xml:space="preserve">accordance with </w:t>
      </w:r>
      <w:r w:rsidR="00D466DC">
        <w:rPr>
          <w:rFonts w:cs="Arial"/>
          <w:bCs/>
        </w:rPr>
        <w:t>the</w:t>
      </w:r>
      <w:r w:rsidRPr="00987FDC">
        <w:rPr>
          <w:rFonts w:cs="Arial"/>
          <w:bCs/>
        </w:rPr>
        <w:t xml:space="preserve"> claims process</w:t>
      </w:r>
      <w:r w:rsidR="00D466DC">
        <w:rPr>
          <w:rFonts w:cs="Arial"/>
          <w:bCs/>
        </w:rPr>
        <w:t xml:space="preserve"> outlined in this SOW</w:t>
      </w:r>
      <w:r w:rsidRPr="00987FDC">
        <w:rPr>
          <w:rFonts w:cs="Arial"/>
          <w:bCs/>
        </w:rPr>
        <w:t>.</w:t>
      </w:r>
    </w:p>
    <w:p w14:paraId="7A3D8B8F" w14:textId="2224EE15" w:rsidR="00382233" w:rsidRDefault="00382233">
      <w:pPr>
        <w:pStyle w:val="BodyLevel1"/>
        <w:numPr>
          <w:ilvl w:val="2"/>
          <w:numId w:val="16"/>
        </w:numPr>
        <w:tabs>
          <w:tab w:val="left" w:pos="1260"/>
        </w:tabs>
        <w:spacing w:after="120" w:line="240" w:lineRule="auto"/>
        <w:ind w:left="1267"/>
        <w:jc w:val="both"/>
        <w:rPr>
          <w:rFonts w:cs="Arial"/>
          <w:bCs/>
        </w:rPr>
      </w:pPr>
      <w:r>
        <w:rPr>
          <w:rFonts w:cs="Arial"/>
          <w:b/>
        </w:rPr>
        <w:t>Meter Tagging</w:t>
      </w:r>
      <w:r w:rsidRPr="00382233">
        <w:rPr>
          <w:rFonts w:cs="Arial"/>
          <w:bCs/>
        </w:rPr>
        <w:t>.</w:t>
      </w:r>
      <w:r>
        <w:rPr>
          <w:rFonts w:cs="Arial"/>
          <w:bCs/>
        </w:rPr>
        <w:t xml:space="preserve"> Should </w:t>
      </w:r>
      <w:r w:rsidR="00FD0217">
        <w:rPr>
          <w:rFonts w:cs="Arial"/>
          <w:bCs/>
        </w:rPr>
        <w:t>Vendor</w:t>
      </w:r>
      <w:r>
        <w:rPr>
          <w:rFonts w:cs="Arial"/>
          <w:bCs/>
        </w:rPr>
        <w:t xml:space="preserve"> be requested by SAWS to investigate and/or pull a specific </w:t>
      </w:r>
      <w:r w:rsidR="00CD3890">
        <w:rPr>
          <w:rFonts w:cs="Arial"/>
          <w:bCs/>
        </w:rPr>
        <w:t>Meter</w:t>
      </w:r>
      <w:r>
        <w:rPr>
          <w:rFonts w:cs="Arial"/>
          <w:bCs/>
        </w:rPr>
        <w:t>, SAWS shall specifically request</w:t>
      </w:r>
      <w:r w:rsidR="00A8316A">
        <w:rPr>
          <w:rFonts w:cs="Arial"/>
          <w:bCs/>
        </w:rPr>
        <w:t xml:space="preserve"> (preferably in an electronic format as part of the data files supplied by SAWS to </w:t>
      </w:r>
      <w:r w:rsidR="00FD0217">
        <w:rPr>
          <w:rFonts w:cs="Arial"/>
          <w:bCs/>
        </w:rPr>
        <w:t>Vendor</w:t>
      </w:r>
      <w:r w:rsidR="00A8316A">
        <w:rPr>
          <w:rFonts w:cs="Arial"/>
          <w:bCs/>
        </w:rPr>
        <w:t>)</w:t>
      </w:r>
      <w:r>
        <w:rPr>
          <w:rFonts w:cs="Arial"/>
          <w:bCs/>
        </w:rPr>
        <w:t xml:space="preserve">, and </w:t>
      </w:r>
      <w:r w:rsidR="00FD0217">
        <w:rPr>
          <w:rFonts w:cs="Arial"/>
          <w:bCs/>
        </w:rPr>
        <w:t>Vendor</w:t>
      </w:r>
      <w:r>
        <w:rPr>
          <w:rFonts w:cs="Arial"/>
          <w:bCs/>
        </w:rPr>
        <w:t xml:space="preserve"> shall comply by removing, saving and tagging (not scrapping) such </w:t>
      </w:r>
      <w:r w:rsidR="00CD3890">
        <w:rPr>
          <w:rFonts w:cs="Arial"/>
          <w:bCs/>
        </w:rPr>
        <w:t>Meter</w:t>
      </w:r>
      <w:r>
        <w:rPr>
          <w:rFonts w:cs="Arial"/>
          <w:bCs/>
        </w:rPr>
        <w:t>s and return</w:t>
      </w:r>
      <w:r w:rsidR="00D466DC">
        <w:rPr>
          <w:rFonts w:cs="Arial"/>
          <w:bCs/>
        </w:rPr>
        <w:t>ing</w:t>
      </w:r>
      <w:r>
        <w:rPr>
          <w:rFonts w:cs="Arial"/>
          <w:bCs/>
        </w:rPr>
        <w:t xml:space="preserve"> to SAWS.</w:t>
      </w:r>
    </w:p>
    <w:p w14:paraId="261FD5C7" w14:textId="74EE00CA" w:rsidR="001A12DB" w:rsidRDefault="00382233">
      <w:pPr>
        <w:pStyle w:val="BodyLevel1"/>
        <w:numPr>
          <w:ilvl w:val="2"/>
          <w:numId w:val="16"/>
        </w:numPr>
        <w:tabs>
          <w:tab w:val="left" w:pos="1260"/>
        </w:tabs>
        <w:spacing w:after="120" w:line="240" w:lineRule="auto"/>
        <w:ind w:left="1267"/>
        <w:jc w:val="both"/>
        <w:rPr>
          <w:rFonts w:cs="Arial"/>
          <w:bCs/>
        </w:rPr>
      </w:pPr>
      <w:r>
        <w:rPr>
          <w:rFonts w:cs="Arial"/>
          <w:b/>
        </w:rPr>
        <w:t>No Operation of Street Valves</w:t>
      </w:r>
      <w:r w:rsidRPr="00382233">
        <w:rPr>
          <w:rFonts w:cs="Arial"/>
          <w:bCs/>
        </w:rPr>
        <w:t>.</w:t>
      </w:r>
      <w:r>
        <w:rPr>
          <w:rFonts w:cs="Arial"/>
          <w:bCs/>
        </w:rPr>
        <w:t xml:space="preserve"> </w:t>
      </w:r>
      <w:r w:rsidR="00FD0217">
        <w:rPr>
          <w:rFonts w:cs="Arial"/>
          <w:bCs/>
        </w:rPr>
        <w:t>Vendor</w:t>
      </w:r>
      <w:r>
        <w:rPr>
          <w:rFonts w:cs="Arial"/>
          <w:bCs/>
        </w:rPr>
        <w:t xml:space="preserve"> shall not operate any street valves. Should such </w:t>
      </w:r>
      <w:r w:rsidR="00E17BB3">
        <w:rPr>
          <w:rFonts w:cs="Arial"/>
          <w:bCs/>
        </w:rPr>
        <w:t>an operation</w:t>
      </w:r>
      <w:r>
        <w:rPr>
          <w:rFonts w:cs="Arial"/>
          <w:bCs/>
        </w:rPr>
        <w:t xml:space="preserve"> be required, </w:t>
      </w:r>
      <w:r w:rsidR="00FD0217">
        <w:rPr>
          <w:rFonts w:cs="Arial"/>
          <w:bCs/>
        </w:rPr>
        <w:t>Vendor</w:t>
      </w:r>
      <w:r>
        <w:rPr>
          <w:rFonts w:cs="Arial"/>
          <w:bCs/>
        </w:rPr>
        <w:t xml:space="preserve"> shall coordinate with SAWS for SAWS to perform such operation</w:t>
      </w:r>
      <w:r w:rsidR="001A12DB">
        <w:rPr>
          <w:rFonts w:cs="Arial"/>
          <w:bCs/>
        </w:rPr>
        <w:t>.</w:t>
      </w:r>
    </w:p>
    <w:p w14:paraId="2E58EB44" w14:textId="4154BEB8" w:rsidR="00740B05" w:rsidRDefault="001A12DB">
      <w:pPr>
        <w:pStyle w:val="BodyLevel1"/>
        <w:numPr>
          <w:ilvl w:val="2"/>
          <w:numId w:val="16"/>
        </w:numPr>
        <w:tabs>
          <w:tab w:val="left" w:pos="1260"/>
        </w:tabs>
        <w:spacing w:after="120" w:line="240" w:lineRule="auto"/>
        <w:ind w:left="1267"/>
        <w:jc w:val="both"/>
        <w:rPr>
          <w:rFonts w:cs="Arial"/>
          <w:bCs/>
        </w:rPr>
      </w:pPr>
      <w:r>
        <w:rPr>
          <w:rFonts w:cs="Arial"/>
          <w:b/>
        </w:rPr>
        <w:t>Site Conditions</w:t>
      </w:r>
      <w:r w:rsidRPr="001A12DB">
        <w:rPr>
          <w:rFonts w:cs="Arial"/>
          <w:bCs/>
        </w:rPr>
        <w:t>.</w:t>
      </w:r>
      <w:r>
        <w:rPr>
          <w:rFonts w:cs="Arial"/>
          <w:bCs/>
        </w:rPr>
        <w:t xml:space="preserve"> </w:t>
      </w:r>
      <w:r w:rsidR="00FD0217">
        <w:rPr>
          <w:rFonts w:cs="Arial"/>
          <w:bCs/>
        </w:rPr>
        <w:t>Vendor</w:t>
      </w:r>
      <w:r>
        <w:rPr>
          <w:rFonts w:cs="Arial"/>
          <w:bCs/>
        </w:rPr>
        <w:t xml:space="preserve"> is advised that site work conditions vary and may not be </w:t>
      </w:r>
      <w:r w:rsidR="00E17BB3">
        <w:rPr>
          <w:rFonts w:cs="Arial"/>
          <w:bCs/>
        </w:rPr>
        <w:t>optimum and</w:t>
      </w:r>
      <w:r>
        <w:rPr>
          <w:rFonts w:cs="Arial"/>
          <w:bCs/>
        </w:rPr>
        <w:t xml:space="preserve"> may include</w:t>
      </w:r>
      <w:r w:rsidR="00740B05">
        <w:rPr>
          <w:rFonts w:cs="Arial"/>
          <w:bCs/>
        </w:rPr>
        <w:t xml:space="preserve"> the following.</w:t>
      </w:r>
    </w:p>
    <w:p w14:paraId="24465D7B" w14:textId="77777777" w:rsidR="00740B05" w:rsidRDefault="00740B05">
      <w:pPr>
        <w:pStyle w:val="BodyLevel1"/>
        <w:numPr>
          <w:ilvl w:val="3"/>
          <w:numId w:val="16"/>
        </w:numPr>
        <w:tabs>
          <w:tab w:val="left" w:pos="1260"/>
        </w:tabs>
        <w:spacing w:after="120" w:line="240" w:lineRule="auto"/>
        <w:ind w:left="2160" w:hanging="900"/>
        <w:jc w:val="both"/>
        <w:rPr>
          <w:rFonts w:cs="Arial"/>
          <w:bCs/>
        </w:rPr>
      </w:pPr>
      <w:r>
        <w:rPr>
          <w:rFonts w:cs="Arial"/>
          <w:bCs/>
        </w:rPr>
        <w:lastRenderedPageBreak/>
        <w:t>V</w:t>
      </w:r>
      <w:r w:rsidR="001A12DB">
        <w:rPr>
          <w:rFonts w:cs="Arial"/>
          <w:bCs/>
        </w:rPr>
        <w:t>aried terrain or difficult to access</w:t>
      </w:r>
      <w:r>
        <w:rPr>
          <w:rFonts w:cs="Arial"/>
          <w:bCs/>
        </w:rPr>
        <w:t xml:space="preserve">. </w:t>
      </w:r>
    </w:p>
    <w:p w14:paraId="3A7CFFFD" w14:textId="0A1941C4" w:rsidR="000459FD" w:rsidRDefault="00740B05">
      <w:pPr>
        <w:pStyle w:val="BodyLevel1"/>
        <w:numPr>
          <w:ilvl w:val="3"/>
          <w:numId w:val="16"/>
        </w:numPr>
        <w:tabs>
          <w:tab w:val="left" w:pos="1260"/>
        </w:tabs>
        <w:spacing w:after="120" w:line="240" w:lineRule="auto"/>
        <w:ind w:left="2160" w:hanging="900"/>
        <w:jc w:val="both"/>
        <w:rPr>
          <w:rFonts w:cs="Arial"/>
          <w:bCs/>
        </w:rPr>
      </w:pPr>
      <w:r>
        <w:rPr>
          <w:rFonts w:cs="Arial"/>
          <w:bCs/>
        </w:rPr>
        <w:t>F</w:t>
      </w:r>
      <w:r w:rsidR="001A12DB">
        <w:rPr>
          <w:rFonts w:cs="Arial"/>
          <w:bCs/>
        </w:rPr>
        <w:t xml:space="preserve">looded pits or vaults (in which case </w:t>
      </w:r>
      <w:r w:rsidR="00FD0217">
        <w:rPr>
          <w:rFonts w:cs="Arial"/>
          <w:bCs/>
        </w:rPr>
        <w:t>Vendor</w:t>
      </w:r>
      <w:r w:rsidR="001A12DB">
        <w:rPr>
          <w:rFonts w:cs="Arial"/>
          <w:bCs/>
        </w:rPr>
        <w:t xml:space="preserve"> is responsible for the costs of de-watering)</w:t>
      </w:r>
      <w:r w:rsidR="000459FD">
        <w:rPr>
          <w:rFonts w:cs="Arial"/>
          <w:bCs/>
        </w:rPr>
        <w:t>.</w:t>
      </w:r>
    </w:p>
    <w:p w14:paraId="11D238FE" w14:textId="4A734310" w:rsidR="00A30982" w:rsidRDefault="00A30982">
      <w:pPr>
        <w:pStyle w:val="BodyLevel1"/>
        <w:numPr>
          <w:ilvl w:val="3"/>
          <w:numId w:val="16"/>
        </w:numPr>
        <w:tabs>
          <w:tab w:val="left" w:pos="1260"/>
        </w:tabs>
        <w:spacing w:after="120" w:line="240" w:lineRule="auto"/>
        <w:ind w:left="2160" w:hanging="900"/>
        <w:jc w:val="both"/>
        <w:rPr>
          <w:rFonts w:cs="Arial"/>
          <w:bCs/>
        </w:rPr>
      </w:pPr>
      <w:r>
        <w:rPr>
          <w:rFonts w:cs="Arial"/>
          <w:bCs/>
        </w:rPr>
        <w:t>Meter boxes with unsafe contents</w:t>
      </w:r>
      <w:r>
        <w:t>. Vendor shall contact SAWS upon the discovery of unsafe contents.</w:t>
      </w:r>
    </w:p>
    <w:p w14:paraId="6875719D" w14:textId="4B9A8073" w:rsidR="000459FD" w:rsidRDefault="0073790A">
      <w:pPr>
        <w:pStyle w:val="BodyLevel1"/>
        <w:numPr>
          <w:ilvl w:val="3"/>
          <w:numId w:val="16"/>
        </w:numPr>
        <w:tabs>
          <w:tab w:val="left" w:pos="1260"/>
        </w:tabs>
        <w:spacing w:after="120" w:line="240" w:lineRule="auto"/>
        <w:ind w:left="2160" w:hanging="900"/>
        <w:jc w:val="both"/>
        <w:rPr>
          <w:rFonts w:cs="Arial"/>
          <w:bCs/>
        </w:rPr>
      </w:pPr>
      <w:r w:rsidRPr="0073790A">
        <w:rPr>
          <w:rFonts w:cs="Arial"/>
          <w:bCs/>
        </w:rPr>
        <w:t>Meter boxes with accumulated debris or sediment. Vendor is responsible for i) removal of such debris or sediment to two inches below the existing Meter to allow for its Meter installation activities; or ii) removal of such debris as necessary to adequately allow for water communications module installation</w:t>
      </w:r>
      <w:bookmarkStart w:id="85" w:name="_Toc366596543"/>
      <w:r w:rsidR="00221303">
        <w:rPr>
          <w:rFonts w:cs="Arial"/>
          <w:bCs/>
        </w:rPr>
        <w:t>.</w:t>
      </w:r>
    </w:p>
    <w:p w14:paraId="4E52E19B" w14:textId="3069D931" w:rsidR="004350DD" w:rsidRDefault="004350DD">
      <w:pPr>
        <w:pStyle w:val="BodyLevel1"/>
        <w:numPr>
          <w:ilvl w:val="3"/>
          <w:numId w:val="16"/>
        </w:numPr>
        <w:tabs>
          <w:tab w:val="left" w:pos="1260"/>
        </w:tabs>
        <w:spacing w:after="120" w:line="240" w:lineRule="auto"/>
        <w:ind w:left="2160" w:hanging="900"/>
        <w:jc w:val="both"/>
        <w:rPr>
          <w:rFonts w:cs="Arial"/>
          <w:bCs/>
        </w:rPr>
      </w:pPr>
      <w:r>
        <w:rPr>
          <w:rFonts w:cs="Arial"/>
          <w:bCs/>
        </w:rPr>
        <w:t xml:space="preserve">For removed soil and debris, </w:t>
      </w:r>
      <w:r w:rsidR="00FD0217">
        <w:rPr>
          <w:rFonts w:cs="Arial"/>
          <w:bCs/>
        </w:rPr>
        <w:t>Vendor</w:t>
      </w:r>
      <w:r>
        <w:rPr>
          <w:rFonts w:cs="Arial"/>
          <w:bCs/>
        </w:rPr>
        <w:t xml:space="preserve"> is allowed to carefully </w:t>
      </w:r>
      <w:r w:rsidR="0083728B">
        <w:rPr>
          <w:rFonts w:cs="Arial"/>
          <w:bCs/>
        </w:rPr>
        <w:t>disperse</w:t>
      </w:r>
      <w:r>
        <w:rPr>
          <w:rFonts w:cs="Arial"/>
          <w:bCs/>
        </w:rPr>
        <w:t xml:space="preserve"> the soil in the customer’s yard so that it blends in, leaving the customer’s yard looking neat and clean. For debris that cannot be disbursed in the same manner as soil, </w:t>
      </w:r>
      <w:r w:rsidR="00FD0217">
        <w:rPr>
          <w:rFonts w:cs="Arial"/>
          <w:bCs/>
        </w:rPr>
        <w:t>Vendor</w:t>
      </w:r>
      <w:r>
        <w:rPr>
          <w:rFonts w:cs="Arial"/>
          <w:bCs/>
        </w:rPr>
        <w:t xml:space="preserve"> shall remove and dispose of such debris off-site.</w:t>
      </w:r>
    </w:p>
    <w:p w14:paraId="65FFF3C5" w14:textId="79CCFABB" w:rsidR="002C6F09" w:rsidRDefault="000459FD">
      <w:pPr>
        <w:pStyle w:val="BodyLevel1"/>
        <w:numPr>
          <w:ilvl w:val="2"/>
          <w:numId w:val="16"/>
        </w:numPr>
        <w:tabs>
          <w:tab w:val="left" w:pos="1260"/>
        </w:tabs>
        <w:spacing w:after="120" w:line="240" w:lineRule="auto"/>
        <w:ind w:left="1267"/>
        <w:jc w:val="both"/>
        <w:rPr>
          <w:rFonts w:cs="Arial"/>
          <w:bCs/>
        </w:rPr>
      </w:pPr>
      <w:r w:rsidRPr="007B764E">
        <w:rPr>
          <w:rFonts w:cs="Arial"/>
          <w:b/>
        </w:rPr>
        <w:t>Customer Plumbing</w:t>
      </w:r>
      <w:r>
        <w:rPr>
          <w:rFonts w:cs="Arial"/>
          <w:bCs/>
        </w:rPr>
        <w:t xml:space="preserve">. The customer is responsible for the plumbing from the outlet side of the </w:t>
      </w:r>
      <w:r w:rsidR="00CD3890">
        <w:rPr>
          <w:rFonts w:cs="Arial"/>
          <w:bCs/>
        </w:rPr>
        <w:t>Meter</w:t>
      </w:r>
      <w:r>
        <w:rPr>
          <w:rFonts w:cs="Arial"/>
          <w:bCs/>
        </w:rPr>
        <w:t xml:space="preserve"> back to the customer’s </w:t>
      </w:r>
      <w:r w:rsidR="00E17BB3">
        <w:rPr>
          <w:rFonts w:cs="Arial"/>
          <w:bCs/>
        </w:rPr>
        <w:t>premises</w:t>
      </w:r>
      <w:r>
        <w:rPr>
          <w:rFonts w:cs="Arial"/>
          <w:bCs/>
        </w:rPr>
        <w:t xml:space="preserve">. Should </w:t>
      </w:r>
      <w:r w:rsidR="00FD0217">
        <w:rPr>
          <w:rFonts w:cs="Arial"/>
          <w:bCs/>
        </w:rPr>
        <w:t>Vendor</w:t>
      </w:r>
      <w:r>
        <w:rPr>
          <w:rFonts w:cs="Arial"/>
          <w:bCs/>
        </w:rPr>
        <w:t>’s installation cause damage to the customer’s existing service line</w:t>
      </w:r>
      <w:r w:rsidR="00643991">
        <w:rPr>
          <w:rFonts w:cs="Arial"/>
          <w:bCs/>
        </w:rPr>
        <w:t xml:space="preserve"> within twelve (12) inches of the outlet side of the meter</w:t>
      </w:r>
      <w:r>
        <w:rPr>
          <w:rFonts w:cs="Arial"/>
          <w:bCs/>
        </w:rPr>
        <w:t xml:space="preserve">, </w:t>
      </w:r>
      <w:r w:rsidR="00FD0217">
        <w:rPr>
          <w:rFonts w:cs="Arial"/>
          <w:bCs/>
        </w:rPr>
        <w:t>Vendor</w:t>
      </w:r>
      <w:r>
        <w:rPr>
          <w:rFonts w:cs="Arial"/>
          <w:bCs/>
        </w:rPr>
        <w:t xml:space="preserve"> shall repair such damage at its sole cost.</w:t>
      </w:r>
    </w:p>
    <w:p w14:paraId="7141A449" w14:textId="77777777" w:rsidR="00D466DC" w:rsidRPr="00D466DC" w:rsidRDefault="00D466DC" w:rsidP="00D466DC">
      <w:pPr>
        <w:pStyle w:val="BodyLevel1"/>
        <w:numPr>
          <w:ilvl w:val="2"/>
          <w:numId w:val="16"/>
        </w:numPr>
        <w:tabs>
          <w:tab w:val="left" w:pos="1260"/>
        </w:tabs>
        <w:spacing w:after="120" w:line="240" w:lineRule="auto"/>
        <w:ind w:left="1267"/>
        <w:jc w:val="both"/>
        <w:rPr>
          <w:rFonts w:cs="Arial"/>
          <w:b/>
        </w:rPr>
      </w:pPr>
      <w:r w:rsidRPr="00D466DC">
        <w:rPr>
          <w:rFonts w:cs="Arial"/>
          <w:b/>
        </w:rPr>
        <w:t xml:space="preserve">Route Saturation. </w:t>
      </w:r>
      <w:r w:rsidRPr="00D466DC">
        <w:rPr>
          <w:rFonts w:cs="Arial"/>
          <w:bCs/>
        </w:rPr>
        <w:t>Timely completion of all assigned Meter and Endpoint Installations (“Route Saturation”) in Meter reading routes is a critical cornerstone for deployment. Route Saturation is mandatory to facilitate rapid conversion of routes from manual to automated Meter reading and billing, and payment to Vendor for completed Meter and Endpoint Installations.</w:t>
      </w:r>
    </w:p>
    <w:p w14:paraId="7E486D57" w14:textId="3E7E02B5"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On a periodic basis, SAWS shall release specific routes to Vendor for installation. </w:t>
      </w:r>
      <w:r>
        <w:rPr>
          <w:rFonts w:cs="Arial"/>
          <w:bCs/>
        </w:rPr>
        <w:t>Vendor</w:t>
      </w:r>
      <w:r w:rsidRPr="005A6884">
        <w:rPr>
          <w:rFonts w:cs="Arial"/>
          <w:bCs/>
        </w:rPr>
        <w:t xml:space="preserve"> </w:t>
      </w:r>
      <w:r w:rsidR="00926762">
        <w:rPr>
          <w:rFonts w:cs="Arial"/>
          <w:bCs/>
        </w:rPr>
        <w:t>shall</w:t>
      </w:r>
      <w:r w:rsidRPr="005A6884">
        <w:rPr>
          <w:rFonts w:cs="Arial"/>
          <w:bCs/>
        </w:rPr>
        <w:t xml:space="preserve"> be expected to conduct installation by </w:t>
      </w:r>
      <w:r>
        <w:rPr>
          <w:rFonts w:cs="Arial"/>
          <w:bCs/>
        </w:rPr>
        <w:t>Meter</w:t>
      </w:r>
      <w:r w:rsidRPr="005A6884">
        <w:rPr>
          <w:rFonts w:cs="Arial"/>
          <w:bCs/>
        </w:rPr>
        <w:t xml:space="preserve"> reading route. </w:t>
      </w:r>
      <w:r>
        <w:rPr>
          <w:rFonts w:cs="Arial"/>
          <w:bCs/>
        </w:rPr>
        <w:t xml:space="preserve">Routes </w:t>
      </w:r>
      <w:r w:rsidR="00926762">
        <w:rPr>
          <w:rFonts w:cs="Arial"/>
          <w:bCs/>
        </w:rPr>
        <w:t>shall</w:t>
      </w:r>
      <w:r>
        <w:rPr>
          <w:rFonts w:cs="Arial"/>
          <w:bCs/>
        </w:rPr>
        <w:t xml:space="preserve"> be based upon SAWS existing Meter reading route structure. Meters on a route are in geographic proximity to each other.</w:t>
      </w:r>
    </w:p>
    <w:p w14:paraId="3B97A74E"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Pr>
          <w:rFonts w:cs="Arial"/>
          <w:bCs/>
        </w:rPr>
        <w:t>Vendor shall complete ninety-six percent (96%) of all assigned Meter and Endpoint Installations in a route prior to SAWS releasing additional routes to Vendor</w:t>
      </w:r>
      <w:r w:rsidRPr="005A6884">
        <w:rPr>
          <w:rFonts w:cs="Arial"/>
          <w:bCs/>
        </w:rPr>
        <w:t>.</w:t>
      </w:r>
      <w:r>
        <w:rPr>
          <w:rFonts w:cs="Arial"/>
          <w:bCs/>
        </w:rPr>
        <w:t xml:space="preserve"> </w:t>
      </w:r>
    </w:p>
    <w:p w14:paraId="43FA2930"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Pr>
          <w:rFonts w:cs="Arial"/>
          <w:bCs/>
        </w:rPr>
        <w:t xml:space="preserve">Vendor shall </w:t>
      </w:r>
      <w:r w:rsidRPr="00B53447">
        <w:rPr>
          <w:rFonts w:cs="Arial"/>
          <w:bCs/>
        </w:rPr>
        <w:t>complete</w:t>
      </w:r>
      <w:r>
        <w:rPr>
          <w:rFonts w:cs="Arial"/>
          <w:bCs/>
        </w:rPr>
        <w:t xml:space="preserve"> the balance of assigned accounts prior to the next blackout period.</w:t>
      </w:r>
    </w:p>
    <w:p w14:paraId="6F0AE5B6" w14:textId="4CEA7032"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If Vendor has more than five (5) routes open longer than 60 days, SAWS </w:t>
      </w:r>
      <w:r w:rsidR="00926762">
        <w:rPr>
          <w:rFonts w:cs="Arial"/>
          <w:bCs/>
        </w:rPr>
        <w:t>shall</w:t>
      </w:r>
      <w:r w:rsidRPr="00D466DC">
        <w:rPr>
          <w:rFonts w:cs="Arial"/>
          <w:bCs/>
        </w:rPr>
        <w:t xml:space="preserve"> not authorize opening any additional routes. </w:t>
      </w:r>
    </w:p>
    <w:p w14:paraId="101B57B4"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Calculation </w:t>
      </w:r>
      <w:r>
        <w:rPr>
          <w:rFonts w:cs="Arial"/>
          <w:bCs/>
        </w:rPr>
        <w:t>of Route Saturation Percentage. “Route Saturation Percentage” refers to the quantity of Meter and Endpoint Installations completed in a route divided by the quantity of Assigned Meter and Endpoint Installations in such route. “Assigned Meter and Endpoint Installations” refers to the Meter and Endpoint Installations assigned to Vendor and for which Vendor is responsible to complete with respect to a route.</w:t>
      </w:r>
    </w:p>
    <w:p w14:paraId="04004D1E"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Meter </w:t>
      </w:r>
      <w:r w:rsidRPr="00D300DD">
        <w:rPr>
          <w:rFonts w:cs="Arial"/>
          <w:bCs/>
        </w:rPr>
        <w:t xml:space="preserve">and Endpoint Installations in a route that are RTU or that are in an Exception State shall be deducted from the number of Assigned Meter and </w:t>
      </w:r>
      <w:r w:rsidRPr="00D300DD">
        <w:rPr>
          <w:rFonts w:cs="Arial"/>
          <w:bCs/>
        </w:rPr>
        <w:lastRenderedPageBreak/>
        <w:t>Endpoint Installations</w:t>
      </w:r>
      <w:r>
        <w:rPr>
          <w:rFonts w:cs="Arial"/>
          <w:bCs/>
        </w:rPr>
        <w:t xml:space="preserve"> </w:t>
      </w:r>
      <w:r w:rsidRPr="00D300DD">
        <w:rPr>
          <w:rFonts w:cs="Arial"/>
          <w:bCs/>
        </w:rPr>
        <w:t xml:space="preserve">in such route when the Route Saturation Percentage is calculated. All Meter and Endpoint Installations that are in an Exception State or that are RTU shall be excluded from the Route Saturation percent complete calculation if the required guidance from SAWS on such </w:t>
      </w:r>
      <w:r>
        <w:rPr>
          <w:rFonts w:cs="Arial"/>
          <w:bCs/>
        </w:rPr>
        <w:t>addresses</w:t>
      </w:r>
      <w:r w:rsidRPr="00D300DD">
        <w:rPr>
          <w:rFonts w:cs="Arial"/>
          <w:bCs/>
        </w:rPr>
        <w:t xml:space="preserve"> has not been provided to </w:t>
      </w:r>
      <w:r>
        <w:rPr>
          <w:rFonts w:cs="Arial"/>
          <w:bCs/>
        </w:rPr>
        <w:t>Vendor</w:t>
      </w:r>
      <w:r w:rsidRPr="00D300DD">
        <w:rPr>
          <w:rFonts w:cs="Arial"/>
          <w:bCs/>
        </w:rPr>
        <w:t xml:space="preserve"> within seven business da</w:t>
      </w:r>
      <w:r>
        <w:rPr>
          <w:rFonts w:cs="Arial"/>
          <w:bCs/>
        </w:rPr>
        <w:t>y</w:t>
      </w:r>
      <w:r w:rsidRPr="00D300DD">
        <w:rPr>
          <w:rFonts w:cs="Arial"/>
          <w:bCs/>
        </w:rPr>
        <w:t>s</w:t>
      </w:r>
      <w:r>
        <w:rPr>
          <w:rFonts w:cs="Arial"/>
          <w:bCs/>
        </w:rPr>
        <w:t xml:space="preserve"> of Vendor notification to SAWS of RTU or installations that are in an Exception State</w:t>
      </w:r>
      <w:r w:rsidRPr="00D300DD">
        <w:rPr>
          <w:rFonts w:cs="Arial"/>
          <w:bCs/>
        </w:rPr>
        <w:t>. SAWS may also provide exclusion from the ninety-six percent (96%)</w:t>
      </w:r>
      <w:r>
        <w:rPr>
          <w:rFonts w:cs="Arial"/>
          <w:bCs/>
        </w:rPr>
        <w:t xml:space="preserve"> </w:t>
      </w:r>
      <w:r w:rsidRPr="00D300DD">
        <w:rPr>
          <w:rFonts w:cs="Arial"/>
          <w:bCs/>
        </w:rPr>
        <w:t>complete requirement</w:t>
      </w:r>
      <w:r>
        <w:rPr>
          <w:rFonts w:cs="Arial"/>
          <w:bCs/>
        </w:rPr>
        <w:t xml:space="preserve"> </w:t>
      </w:r>
      <w:r w:rsidRPr="00D300DD">
        <w:rPr>
          <w:rFonts w:cs="Arial"/>
          <w:bCs/>
        </w:rPr>
        <w:t>for Meter and Endpoints Installations that require special handling or appointments but may choose to do so on a case-by-case basis</w:t>
      </w:r>
      <w:r>
        <w:rPr>
          <w:rFonts w:cs="Arial"/>
          <w:bCs/>
        </w:rPr>
        <w:t>.</w:t>
      </w:r>
    </w:p>
    <w:p w14:paraId="1A9B1845"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Pr>
          <w:rFonts w:cs="Arial"/>
          <w:bCs/>
        </w:rPr>
        <w:t>Vendor shall manage route saturation on a daily basis. Reporting shall allow SAWS to understand route saturation on a route by meter size. Further, reporting shall allow SAWS to differentiate among completed installations, RTUs, installations in progress, installations not started, and any other status Vendor uses to track the current state of installation at a premise.</w:t>
      </w:r>
    </w:p>
    <w:p w14:paraId="4AFED486" w14:textId="77777777" w:rsidR="00D466DC" w:rsidRPr="00D466DC" w:rsidRDefault="00D466DC" w:rsidP="00D466DC">
      <w:pPr>
        <w:pStyle w:val="BodyLevel1"/>
        <w:numPr>
          <w:ilvl w:val="3"/>
          <w:numId w:val="16"/>
        </w:numPr>
        <w:tabs>
          <w:tab w:val="left" w:pos="1260"/>
        </w:tabs>
        <w:spacing w:after="120" w:line="240" w:lineRule="auto"/>
        <w:ind w:left="2160" w:hanging="900"/>
        <w:jc w:val="both"/>
        <w:rPr>
          <w:rFonts w:cs="Arial"/>
          <w:bCs/>
        </w:rPr>
      </w:pPr>
      <w:r w:rsidRPr="00D466DC">
        <w:rPr>
          <w:rFonts w:cs="Arial"/>
          <w:bCs/>
        </w:rPr>
        <w:t xml:space="preserve">If </w:t>
      </w:r>
      <w:r>
        <w:rPr>
          <w:rFonts w:cs="Arial"/>
          <w:bCs/>
        </w:rPr>
        <w:t>Vendor</w:t>
      </w:r>
      <w:r w:rsidRPr="00D300DD">
        <w:rPr>
          <w:rFonts w:cs="Arial"/>
          <w:bCs/>
        </w:rPr>
        <w:t xml:space="preserve"> routinely fails to complete all required installation activities on entire routes as required in this SOW, SAWS retains the right to withhold release of future routes for installation until such time as the required progress on Route Saturation for existing, released routes, is demonstrated</w:t>
      </w:r>
      <w:r>
        <w:rPr>
          <w:rFonts w:cs="Arial"/>
          <w:bCs/>
        </w:rPr>
        <w:t>.</w:t>
      </w:r>
    </w:p>
    <w:p w14:paraId="1DA42DB2" w14:textId="5E40CE4C" w:rsidR="001B7529" w:rsidRPr="00AE505A" w:rsidRDefault="001B7529">
      <w:pPr>
        <w:pStyle w:val="Heading1"/>
        <w:numPr>
          <w:ilvl w:val="1"/>
          <w:numId w:val="16"/>
        </w:numPr>
        <w:tabs>
          <w:tab w:val="left" w:pos="450"/>
        </w:tabs>
        <w:spacing w:before="240" w:line="240" w:lineRule="auto"/>
        <w:ind w:left="900" w:right="-14"/>
        <w:jc w:val="both"/>
        <w:rPr>
          <w:rFonts w:ascii="Arial" w:hAnsi="Arial" w:cs="Arial"/>
          <w:sz w:val="26"/>
          <w:szCs w:val="26"/>
        </w:rPr>
      </w:pPr>
      <w:bookmarkStart w:id="86" w:name="_Toc145667031"/>
      <w:bookmarkStart w:id="87" w:name="_Toc38981785"/>
      <w:bookmarkEnd w:id="85"/>
      <w:r>
        <w:rPr>
          <w:rFonts w:ascii="Arial" w:hAnsi="Arial" w:cs="Arial"/>
          <w:sz w:val="26"/>
          <w:szCs w:val="26"/>
        </w:rPr>
        <w:t>Installation of Water Meter</w:t>
      </w:r>
      <w:r w:rsidR="005545F2">
        <w:rPr>
          <w:rFonts w:ascii="Arial" w:hAnsi="Arial" w:cs="Arial"/>
          <w:sz w:val="26"/>
          <w:szCs w:val="26"/>
        </w:rPr>
        <w:t>s</w:t>
      </w:r>
      <w:r w:rsidR="00700B94">
        <w:rPr>
          <w:rFonts w:ascii="Arial" w:hAnsi="Arial" w:cs="Arial"/>
          <w:sz w:val="26"/>
          <w:szCs w:val="26"/>
        </w:rPr>
        <w:t xml:space="preserve"> and Endpoints</w:t>
      </w:r>
      <w:bookmarkEnd w:id="86"/>
      <w:r>
        <w:rPr>
          <w:rFonts w:ascii="Arial" w:hAnsi="Arial" w:cs="Arial"/>
          <w:sz w:val="26"/>
          <w:szCs w:val="26"/>
        </w:rPr>
        <w:t xml:space="preserve"> </w:t>
      </w:r>
      <w:bookmarkEnd w:id="87"/>
    </w:p>
    <w:p w14:paraId="3E79CDF8" w14:textId="3CE14156" w:rsidR="00C87A6A" w:rsidRDefault="001B7529">
      <w:pPr>
        <w:pStyle w:val="BodyLevel1"/>
        <w:numPr>
          <w:ilvl w:val="2"/>
          <w:numId w:val="16"/>
        </w:numPr>
        <w:tabs>
          <w:tab w:val="left" w:pos="1260"/>
        </w:tabs>
        <w:spacing w:after="120" w:line="240" w:lineRule="auto"/>
        <w:ind w:left="1267"/>
        <w:jc w:val="both"/>
        <w:rPr>
          <w:rFonts w:cs="Arial"/>
        </w:rPr>
      </w:pPr>
      <w:r w:rsidRPr="00492AE5">
        <w:rPr>
          <w:rFonts w:cs="Arial"/>
          <w:b/>
          <w:bCs/>
        </w:rPr>
        <w:t>General Requirements</w:t>
      </w:r>
      <w:r w:rsidRPr="00492AE5">
        <w:rPr>
          <w:rFonts w:cs="Arial"/>
        </w:rPr>
        <w:t xml:space="preserve">. </w:t>
      </w:r>
      <w:r w:rsidR="00FD0217">
        <w:rPr>
          <w:rFonts w:cs="Arial"/>
        </w:rPr>
        <w:t>Vendor</w:t>
      </w:r>
      <w:r w:rsidRPr="00492AE5">
        <w:rPr>
          <w:rFonts w:cs="Arial"/>
        </w:rPr>
        <w:t xml:space="preserve"> is responsible for managing and executing </w:t>
      </w:r>
      <w:r w:rsidR="00CD3890" w:rsidRPr="00492AE5">
        <w:rPr>
          <w:rFonts w:cs="Arial"/>
        </w:rPr>
        <w:t>Meter</w:t>
      </w:r>
      <w:r w:rsidR="001A12DB" w:rsidRPr="00492AE5">
        <w:rPr>
          <w:rFonts w:cs="Arial"/>
        </w:rPr>
        <w:t xml:space="preserve"> </w:t>
      </w:r>
      <w:r w:rsidR="00700B94">
        <w:rPr>
          <w:rFonts w:cs="Arial"/>
        </w:rPr>
        <w:t xml:space="preserve">and Endpoint </w:t>
      </w:r>
      <w:r w:rsidRPr="00492AE5">
        <w:rPr>
          <w:rFonts w:cs="Arial"/>
        </w:rPr>
        <w:t>installation</w:t>
      </w:r>
      <w:r w:rsidR="00492AE5">
        <w:rPr>
          <w:rFonts w:cs="Arial"/>
        </w:rPr>
        <w:t>s</w:t>
      </w:r>
      <w:r w:rsidR="001A12DB" w:rsidRPr="00492AE5">
        <w:rPr>
          <w:rFonts w:cs="Arial"/>
        </w:rPr>
        <w:t xml:space="preserve"> in accordance with the approved processes.</w:t>
      </w:r>
    </w:p>
    <w:p w14:paraId="20C9C0E5" w14:textId="58EDE040" w:rsidR="00700B94" w:rsidRPr="00F86F9F" w:rsidRDefault="00700B94" w:rsidP="00F86F9F">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Installation of Endpoints </w:t>
      </w:r>
      <w:r w:rsidR="00926762">
        <w:rPr>
          <w:rFonts w:cs="Arial"/>
          <w:bCs/>
        </w:rPr>
        <w:t>shall</w:t>
      </w:r>
      <w:r w:rsidRPr="00F86F9F">
        <w:rPr>
          <w:rFonts w:cs="Arial"/>
          <w:bCs/>
        </w:rPr>
        <w:t xml:space="preserve"> occur in conjunction with and at the same time as the replacement of the existing Meter with a new Meter.</w:t>
      </w:r>
    </w:p>
    <w:p w14:paraId="04BD11AD" w14:textId="0BAD1F00" w:rsidR="007B764E" w:rsidRDefault="007B764E">
      <w:pPr>
        <w:pStyle w:val="BodyLevel1"/>
        <w:numPr>
          <w:ilvl w:val="2"/>
          <w:numId w:val="16"/>
        </w:numPr>
        <w:tabs>
          <w:tab w:val="left" w:pos="1260"/>
        </w:tabs>
        <w:spacing w:after="120" w:line="240" w:lineRule="auto"/>
        <w:ind w:left="1267"/>
        <w:jc w:val="both"/>
        <w:rPr>
          <w:bCs/>
        </w:rPr>
      </w:pPr>
      <w:r w:rsidRPr="007B764E">
        <w:rPr>
          <w:b/>
        </w:rPr>
        <w:t>General Installation Process Flow</w:t>
      </w:r>
      <w:r>
        <w:rPr>
          <w:bCs/>
        </w:rPr>
        <w:t xml:space="preserve">. </w:t>
      </w:r>
      <w:r w:rsidR="00FD0217">
        <w:rPr>
          <w:bCs/>
        </w:rPr>
        <w:t>Vendor</w:t>
      </w:r>
      <w:r>
        <w:rPr>
          <w:bCs/>
        </w:rPr>
        <w:t xml:space="preserve"> shall </w:t>
      </w:r>
      <w:r w:rsidR="00700B94">
        <w:rPr>
          <w:bCs/>
        </w:rPr>
        <w:t xml:space="preserve">utilize the workflows developed by SAWS that include, at a </w:t>
      </w:r>
      <w:r w:rsidR="00E17BB3">
        <w:rPr>
          <w:bCs/>
        </w:rPr>
        <w:t>minimum,</w:t>
      </w:r>
      <w:r w:rsidR="00700B94">
        <w:rPr>
          <w:bCs/>
        </w:rPr>
        <w:t xml:space="preserve"> the following steps</w:t>
      </w:r>
      <w:r w:rsidR="00253B55">
        <w:rPr>
          <w:bCs/>
        </w:rPr>
        <w:t>.</w:t>
      </w:r>
    </w:p>
    <w:p w14:paraId="6B5E7016" w14:textId="6BFDCF9A" w:rsidR="00F86F9F" w:rsidRDefault="00F15A94" w:rsidP="00F86F9F">
      <w:pPr>
        <w:pStyle w:val="BodyLevel1"/>
        <w:numPr>
          <w:ilvl w:val="3"/>
          <w:numId w:val="16"/>
        </w:numPr>
        <w:tabs>
          <w:tab w:val="left" w:pos="1260"/>
        </w:tabs>
        <w:spacing w:after="120" w:line="240" w:lineRule="auto"/>
        <w:ind w:left="2160" w:hanging="900"/>
        <w:jc w:val="both"/>
        <w:rPr>
          <w:rFonts w:cs="Arial"/>
          <w:bCs/>
        </w:rPr>
      </w:pPr>
      <w:r>
        <w:rPr>
          <w:rFonts w:cs="Arial"/>
          <w:bCs/>
        </w:rPr>
        <w:t xml:space="preserve">Vendor </w:t>
      </w:r>
      <w:r w:rsidR="00F86F9F">
        <w:rPr>
          <w:rFonts w:cs="Arial"/>
          <w:bCs/>
        </w:rPr>
        <w:t>shall i</w:t>
      </w:r>
      <w:r w:rsidR="00F86F9F" w:rsidRPr="00EC044C">
        <w:rPr>
          <w:rFonts w:cs="Arial"/>
          <w:bCs/>
        </w:rPr>
        <w:t>dentify any pre-existing conditions (e.g.,</w:t>
      </w:r>
      <w:r w:rsidR="00304A95">
        <w:rPr>
          <w:rFonts w:cs="Arial"/>
          <w:bCs/>
        </w:rPr>
        <w:t xml:space="preserve"> </w:t>
      </w:r>
      <w:r w:rsidR="00F86F9F" w:rsidRPr="00EC044C">
        <w:rPr>
          <w:rFonts w:cs="Arial"/>
          <w:bCs/>
        </w:rPr>
        <w:t>leaks) that may prevent the completion of a meter installation</w:t>
      </w:r>
      <w:r w:rsidR="00F86F9F">
        <w:rPr>
          <w:rFonts w:cs="Arial"/>
          <w:bCs/>
        </w:rPr>
        <w:t xml:space="preserve"> and immediately </w:t>
      </w:r>
      <w:r w:rsidR="00F86F9F" w:rsidRPr="00EC044C">
        <w:rPr>
          <w:rFonts w:cs="Arial"/>
          <w:bCs/>
        </w:rPr>
        <w:t xml:space="preserve">communicate those conditions to </w:t>
      </w:r>
      <w:r w:rsidR="00F86F9F">
        <w:rPr>
          <w:rFonts w:cs="Arial"/>
          <w:bCs/>
        </w:rPr>
        <w:t>SAWS.</w:t>
      </w:r>
    </w:p>
    <w:p w14:paraId="25DC172E" w14:textId="52B67C3E" w:rsidR="00F86F9F" w:rsidRPr="00F86F9F" w:rsidRDefault="00F86F9F" w:rsidP="00F86F9F">
      <w:pPr>
        <w:pStyle w:val="BodyLevel1"/>
        <w:numPr>
          <w:ilvl w:val="4"/>
          <w:numId w:val="16"/>
        </w:numPr>
        <w:tabs>
          <w:tab w:val="left" w:pos="1260"/>
        </w:tabs>
        <w:spacing w:after="120" w:line="240" w:lineRule="auto"/>
        <w:ind w:left="3600"/>
        <w:jc w:val="both"/>
        <w:rPr>
          <w:rFonts w:cs="Arial"/>
          <w:bCs/>
          <w:szCs w:val="22"/>
        </w:rPr>
      </w:pPr>
      <w:r w:rsidRPr="00F86F9F">
        <w:rPr>
          <w:rFonts w:cs="Arial"/>
          <w:bCs/>
          <w:szCs w:val="22"/>
        </w:rPr>
        <w:t xml:space="preserve">If SAWS cannot provide real-time guidance as to the completion of the installation, </w:t>
      </w:r>
      <w:r w:rsidR="00F302A2">
        <w:rPr>
          <w:rFonts w:cs="Arial"/>
          <w:bCs/>
          <w:szCs w:val="22"/>
        </w:rPr>
        <w:t>Vendor</w:t>
      </w:r>
      <w:r w:rsidRPr="00F86F9F">
        <w:rPr>
          <w:rFonts w:cs="Arial"/>
          <w:bCs/>
          <w:szCs w:val="22"/>
        </w:rPr>
        <w:t xml:space="preserve"> shall indicate that the location can’t be completed (“Can’t Complete”) and move to the next installation.</w:t>
      </w:r>
    </w:p>
    <w:p w14:paraId="02D3CC51" w14:textId="11DCC5C5" w:rsidR="00F86F9F" w:rsidRPr="00F86F9F" w:rsidRDefault="00F86F9F" w:rsidP="00F86F9F">
      <w:pPr>
        <w:pStyle w:val="BodyLevel1"/>
        <w:numPr>
          <w:ilvl w:val="4"/>
          <w:numId w:val="16"/>
        </w:numPr>
        <w:tabs>
          <w:tab w:val="left" w:pos="1260"/>
        </w:tabs>
        <w:spacing w:after="120" w:line="240" w:lineRule="auto"/>
        <w:ind w:left="3600"/>
        <w:jc w:val="both"/>
        <w:rPr>
          <w:rFonts w:cs="Arial"/>
          <w:bCs/>
          <w:szCs w:val="22"/>
        </w:rPr>
      </w:pPr>
      <w:r w:rsidRPr="00F86F9F">
        <w:rPr>
          <w:rFonts w:cs="Arial"/>
          <w:bCs/>
          <w:szCs w:val="22"/>
        </w:rPr>
        <w:t>On the following business day, SAWS and Vendor shall review the Can’t Complete order and determine if Installer shall complete or RTU the installation.</w:t>
      </w:r>
    </w:p>
    <w:p w14:paraId="645BD1AB" w14:textId="6B36A88E" w:rsidR="007B764E" w:rsidRPr="005C0A5B"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7B764E" w:rsidRPr="005C0A5B">
        <w:rPr>
          <w:rFonts w:cs="Arial"/>
          <w:bCs/>
        </w:rPr>
        <w:t xml:space="preserve"> shall knock on the door before installation and notify </w:t>
      </w:r>
      <w:r w:rsidR="000502D0" w:rsidRPr="005C0A5B">
        <w:rPr>
          <w:rFonts w:cs="Arial"/>
          <w:bCs/>
        </w:rPr>
        <w:t>customers</w:t>
      </w:r>
      <w:r w:rsidR="007B764E" w:rsidRPr="005C0A5B">
        <w:rPr>
          <w:rFonts w:cs="Arial"/>
          <w:bCs/>
        </w:rPr>
        <w:t xml:space="preserve"> their water service will be unavailable for the estimated duration of the work.</w:t>
      </w:r>
    </w:p>
    <w:p w14:paraId="31877353" w14:textId="6BA789E8" w:rsidR="007B764E" w:rsidRPr="005C0A5B" w:rsidRDefault="00E709FC">
      <w:pPr>
        <w:pStyle w:val="BodyLevel1"/>
        <w:numPr>
          <w:ilvl w:val="3"/>
          <w:numId w:val="16"/>
        </w:numPr>
        <w:tabs>
          <w:tab w:val="left" w:pos="1260"/>
        </w:tabs>
        <w:spacing w:after="120" w:line="240" w:lineRule="auto"/>
        <w:ind w:left="2160" w:hanging="900"/>
        <w:jc w:val="both"/>
        <w:rPr>
          <w:rFonts w:cs="Arial"/>
          <w:bCs/>
        </w:rPr>
      </w:pPr>
      <w:r w:rsidRPr="00E709FC">
        <w:rPr>
          <w:rFonts w:cs="Arial"/>
          <w:bCs/>
        </w:rPr>
        <w:lastRenderedPageBreak/>
        <w:t>Vendor</w:t>
      </w:r>
      <w:r w:rsidR="007B764E" w:rsidRPr="005C0A5B">
        <w:rPr>
          <w:rFonts w:cs="Arial"/>
          <w:bCs/>
        </w:rPr>
        <w:t xml:space="preserve"> shall shut off the curb stop or supply side shut off valve prior to commencing work. If there is no curb stop or shut off valve, </w:t>
      </w:r>
      <w:r w:rsidR="00FD0217">
        <w:rPr>
          <w:rFonts w:cs="Arial"/>
          <w:bCs/>
        </w:rPr>
        <w:t>Vendor</w:t>
      </w:r>
      <w:r w:rsidR="007B764E" w:rsidRPr="005C0A5B">
        <w:rPr>
          <w:rFonts w:cs="Arial"/>
          <w:bCs/>
        </w:rPr>
        <w:t xml:space="preserve"> shall </w:t>
      </w:r>
      <w:r w:rsidR="00DD1EA3">
        <w:rPr>
          <w:rFonts w:cs="Arial"/>
          <w:bCs/>
        </w:rPr>
        <w:t>discontinue installation</w:t>
      </w:r>
      <w:r w:rsidR="007B764E" w:rsidRPr="005C0A5B">
        <w:rPr>
          <w:rFonts w:cs="Arial"/>
          <w:bCs/>
        </w:rPr>
        <w:t xml:space="preserve"> and notify SAWS so that SAWS may install a cut-off valve.</w:t>
      </w:r>
    </w:p>
    <w:p w14:paraId="346007B4" w14:textId="77C819D1" w:rsidR="00F62FFC"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7B764E" w:rsidRPr="005C0A5B">
        <w:rPr>
          <w:rFonts w:cs="Arial"/>
          <w:bCs/>
        </w:rPr>
        <w:t xml:space="preserve"> shall ensure the </w:t>
      </w:r>
      <w:r w:rsidR="00700B94">
        <w:rPr>
          <w:rFonts w:cs="Arial"/>
          <w:bCs/>
        </w:rPr>
        <w:t xml:space="preserve">service </w:t>
      </w:r>
      <w:r w:rsidR="007B764E" w:rsidRPr="005C0A5B">
        <w:rPr>
          <w:rFonts w:cs="Arial"/>
          <w:bCs/>
        </w:rPr>
        <w:t xml:space="preserve">line is free of </w:t>
      </w:r>
      <w:r w:rsidR="0029584E">
        <w:rPr>
          <w:rFonts w:cs="Arial"/>
          <w:bCs/>
        </w:rPr>
        <w:t xml:space="preserve">debris and </w:t>
      </w:r>
      <w:r w:rsidR="007B764E" w:rsidRPr="005C0A5B">
        <w:rPr>
          <w:rFonts w:cs="Arial"/>
          <w:bCs/>
        </w:rPr>
        <w:t xml:space="preserve">sediment </w:t>
      </w:r>
      <w:r w:rsidR="00F86F9F" w:rsidRPr="0073790A">
        <w:rPr>
          <w:rFonts w:cs="Arial"/>
          <w:bCs/>
        </w:rPr>
        <w:t>to two inches below the existing Meter</w:t>
      </w:r>
      <w:r w:rsidR="00F86F9F" w:rsidRPr="005C0A5B">
        <w:rPr>
          <w:rFonts w:cs="Arial"/>
          <w:bCs/>
        </w:rPr>
        <w:t xml:space="preserve"> </w:t>
      </w:r>
      <w:r w:rsidR="007B764E" w:rsidRPr="005C0A5B">
        <w:rPr>
          <w:rFonts w:cs="Arial"/>
          <w:bCs/>
        </w:rPr>
        <w:t xml:space="preserve">prior to commencing </w:t>
      </w:r>
      <w:r w:rsidR="00700B94">
        <w:rPr>
          <w:rFonts w:cs="Arial"/>
          <w:bCs/>
        </w:rPr>
        <w:t>installation</w:t>
      </w:r>
      <w:r w:rsidR="007B764E" w:rsidRPr="005C0A5B">
        <w:rPr>
          <w:rFonts w:cs="Arial"/>
          <w:bCs/>
        </w:rPr>
        <w:t>.</w:t>
      </w:r>
    </w:p>
    <w:p w14:paraId="5A194DF9" w14:textId="76C4C585" w:rsidR="00F86F9F" w:rsidRPr="005C0A5B" w:rsidRDefault="00F86F9F">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Pr="005C0A5B">
        <w:rPr>
          <w:rFonts w:cs="Arial"/>
          <w:bCs/>
        </w:rPr>
        <w:t xml:space="preserve"> shall ensure the </w:t>
      </w:r>
      <w:r>
        <w:rPr>
          <w:rFonts w:cs="Arial"/>
          <w:bCs/>
        </w:rPr>
        <w:t xml:space="preserve">service </w:t>
      </w:r>
      <w:r w:rsidRPr="005C0A5B">
        <w:rPr>
          <w:rFonts w:cs="Arial"/>
          <w:bCs/>
        </w:rPr>
        <w:t>line is free of rust</w:t>
      </w:r>
      <w:r>
        <w:rPr>
          <w:rFonts w:cs="Arial"/>
          <w:bCs/>
        </w:rPr>
        <w:t xml:space="preserve"> </w:t>
      </w:r>
      <w:r w:rsidRPr="005C0A5B">
        <w:rPr>
          <w:rFonts w:cs="Arial"/>
          <w:bCs/>
        </w:rPr>
        <w:t xml:space="preserve">prior to commencing </w:t>
      </w:r>
      <w:r>
        <w:rPr>
          <w:rFonts w:cs="Arial"/>
          <w:bCs/>
        </w:rPr>
        <w:t>installation.</w:t>
      </w:r>
    </w:p>
    <w:p w14:paraId="631441FB" w14:textId="56135ED3" w:rsidR="00F62FFC" w:rsidRPr="00F62FFC"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041B92" w:rsidRPr="00F62FFC">
        <w:rPr>
          <w:rFonts w:cs="Arial"/>
          <w:bCs/>
        </w:rPr>
        <w:t xml:space="preserve"> shall take</w:t>
      </w:r>
      <w:r w:rsidR="00AF37B5">
        <w:rPr>
          <w:rFonts w:cs="Arial"/>
          <w:bCs/>
        </w:rPr>
        <w:t>, at</w:t>
      </w:r>
      <w:r w:rsidR="00041B92" w:rsidRPr="00F62FFC">
        <w:rPr>
          <w:rFonts w:cs="Arial"/>
          <w:bCs/>
        </w:rPr>
        <w:t xml:space="preserve"> a minimum</w:t>
      </w:r>
      <w:r w:rsidR="00AF37B5">
        <w:rPr>
          <w:rFonts w:cs="Arial"/>
          <w:bCs/>
        </w:rPr>
        <w:t xml:space="preserve">, the following </w:t>
      </w:r>
      <w:r w:rsidR="00041B92" w:rsidRPr="00F62FFC">
        <w:rPr>
          <w:rFonts w:cs="Arial"/>
          <w:bCs/>
        </w:rPr>
        <w:t>photos</w:t>
      </w:r>
      <w:r w:rsidR="00F62FFC" w:rsidRPr="00F62FFC">
        <w:rPr>
          <w:rFonts w:cs="Arial"/>
          <w:bCs/>
        </w:rPr>
        <w:t xml:space="preserve"> at each </w:t>
      </w:r>
      <w:r w:rsidR="00700B94">
        <w:rPr>
          <w:rFonts w:cs="Arial"/>
          <w:bCs/>
        </w:rPr>
        <w:t>installation</w:t>
      </w:r>
      <w:r w:rsidR="00700B94" w:rsidRPr="00F62FFC">
        <w:rPr>
          <w:rFonts w:cs="Arial"/>
          <w:bCs/>
        </w:rPr>
        <w:t xml:space="preserve"> </w:t>
      </w:r>
      <w:r w:rsidR="00F62FFC" w:rsidRPr="00F62FFC">
        <w:rPr>
          <w:rFonts w:cs="Arial"/>
          <w:bCs/>
        </w:rPr>
        <w:t>site</w:t>
      </w:r>
      <w:r w:rsidR="00041B92" w:rsidRPr="00F62FFC">
        <w:rPr>
          <w:rFonts w:cs="Arial"/>
          <w:bCs/>
        </w:rPr>
        <w:t xml:space="preserve">, including i) the existing site conditions with the lid </w:t>
      </w:r>
      <w:r w:rsidR="00F557CE" w:rsidRPr="00F62FFC">
        <w:rPr>
          <w:rFonts w:cs="Arial"/>
          <w:bCs/>
        </w:rPr>
        <w:t>off;</w:t>
      </w:r>
      <w:r w:rsidR="00AF37B5">
        <w:rPr>
          <w:rFonts w:cs="Arial"/>
          <w:bCs/>
        </w:rPr>
        <w:t xml:space="preserve"> ii) </w:t>
      </w:r>
      <w:r w:rsidR="00041B92" w:rsidRPr="00F62FFC">
        <w:rPr>
          <w:rFonts w:cs="Arial"/>
          <w:bCs/>
        </w:rPr>
        <w:t xml:space="preserve">the existing </w:t>
      </w:r>
      <w:r w:rsidR="00CD3890">
        <w:rPr>
          <w:rFonts w:cs="Arial"/>
          <w:bCs/>
        </w:rPr>
        <w:t>Meter</w:t>
      </w:r>
      <w:r w:rsidR="00041B92" w:rsidRPr="00F62FFC">
        <w:rPr>
          <w:rFonts w:cs="Arial"/>
          <w:bCs/>
        </w:rPr>
        <w:t xml:space="preserve"> with serial number</w:t>
      </w:r>
      <w:r w:rsidR="00AF37B5">
        <w:rPr>
          <w:rFonts w:cs="Arial"/>
          <w:bCs/>
        </w:rPr>
        <w:t>, current reading</w:t>
      </w:r>
      <w:r w:rsidR="00041B92" w:rsidRPr="00F62FFC">
        <w:rPr>
          <w:rFonts w:cs="Arial"/>
          <w:bCs/>
        </w:rPr>
        <w:t xml:space="preserve"> and </w:t>
      </w:r>
      <w:r w:rsidR="00CD3890">
        <w:rPr>
          <w:rFonts w:cs="Arial"/>
          <w:bCs/>
        </w:rPr>
        <w:t>Meter</w:t>
      </w:r>
      <w:r w:rsidR="00041B92" w:rsidRPr="00F62FFC">
        <w:rPr>
          <w:rFonts w:cs="Arial"/>
          <w:bCs/>
        </w:rPr>
        <w:t xml:space="preserve"> clearly visible; i</w:t>
      </w:r>
      <w:r w:rsidR="00AF37B5">
        <w:rPr>
          <w:rFonts w:cs="Arial"/>
          <w:bCs/>
        </w:rPr>
        <w:t>i</w:t>
      </w:r>
      <w:r w:rsidR="00041B92" w:rsidRPr="00F62FFC">
        <w:rPr>
          <w:rFonts w:cs="Arial"/>
          <w:bCs/>
        </w:rPr>
        <w:t xml:space="preserve">) the new </w:t>
      </w:r>
      <w:r w:rsidR="00CD3890">
        <w:rPr>
          <w:rFonts w:cs="Arial"/>
          <w:bCs/>
        </w:rPr>
        <w:t>Meter</w:t>
      </w:r>
      <w:r w:rsidR="00041B92" w:rsidRPr="00F62FFC">
        <w:rPr>
          <w:rFonts w:cs="Arial"/>
          <w:bCs/>
        </w:rPr>
        <w:t xml:space="preserve"> with serial number</w:t>
      </w:r>
      <w:r w:rsidR="00AF37B5">
        <w:rPr>
          <w:rFonts w:cs="Arial"/>
          <w:bCs/>
        </w:rPr>
        <w:t>, current reading</w:t>
      </w:r>
      <w:r w:rsidR="008B79FD">
        <w:rPr>
          <w:rFonts w:cs="Arial"/>
          <w:bCs/>
        </w:rPr>
        <w:t xml:space="preserve"> </w:t>
      </w:r>
      <w:r w:rsidR="00041B92" w:rsidRPr="00F62FFC">
        <w:rPr>
          <w:rFonts w:cs="Arial"/>
          <w:bCs/>
        </w:rPr>
        <w:t xml:space="preserve">and </w:t>
      </w:r>
      <w:r w:rsidR="00CD3890">
        <w:rPr>
          <w:rFonts w:cs="Arial"/>
          <w:bCs/>
        </w:rPr>
        <w:t>Meter</w:t>
      </w:r>
      <w:r w:rsidR="00041B92" w:rsidRPr="00F62FFC">
        <w:rPr>
          <w:rFonts w:cs="Arial"/>
          <w:bCs/>
        </w:rPr>
        <w:t xml:space="preserve"> clearly visible</w:t>
      </w:r>
      <w:r w:rsidR="00700B94">
        <w:rPr>
          <w:rFonts w:cs="Arial"/>
          <w:bCs/>
        </w:rPr>
        <w:t xml:space="preserve"> and the new Endpoint (inclusive of the wiring).</w:t>
      </w:r>
      <w:r w:rsidR="00700B94" w:rsidRPr="00F62FFC">
        <w:rPr>
          <w:rFonts w:cs="Arial"/>
          <w:bCs/>
        </w:rPr>
        <w:t xml:space="preserve">  </w:t>
      </w:r>
      <w:r w:rsidR="00AF37B5">
        <w:rPr>
          <w:rFonts w:cs="Arial"/>
          <w:bCs/>
        </w:rPr>
        <w:t>iv) the flushing of the line after meter installation has been completed; v) the site conditions after completion of all installation activity</w:t>
      </w:r>
      <w:r w:rsidR="007B764E" w:rsidRPr="00F62FFC">
        <w:rPr>
          <w:rFonts w:cs="Arial"/>
          <w:bCs/>
        </w:rPr>
        <w:t>.</w:t>
      </w:r>
    </w:p>
    <w:p w14:paraId="7A4F3EC8" w14:textId="73F8AEEC" w:rsidR="00F57708"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F57708">
        <w:rPr>
          <w:rFonts w:cs="Arial"/>
          <w:bCs/>
        </w:rPr>
        <w:t xml:space="preserve"> shall verify the serial number of the existing meter matches the serial number provided. </w:t>
      </w:r>
    </w:p>
    <w:p w14:paraId="1B341FDD" w14:textId="1A2549E3" w:rsidR="00F62FFC" w:rsidRPr="005C0A5B"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041B92" w:rsidRPr="005C0A5B">
        <w:rPr>
          <w:rFonts w:cs="Arial"/>
          <w:bCs/>
        </w:rPr>
        <w:t xml:space="preserve"> shall record the </w:t>
      </w:r>
      <w:r w:rsidR="00CD3890" w:rsidRPr="005C0A5B">
        <w:rPr>
          <w:rFonts w:cs="Arial"/>
          <w:bCs/>
        </w:rPr>
        <w:t>Meter</w:t>
      </w:r>
      <w:r w:rsidR="00041B92" w:rsidRPr="005C0A5B">
        <w:rPr>
          <w:rFonts w:cs="Arial"/>
          <w:bCs/>
        </w:rPr>
        <w:t xml:space="preserve"> read of the existing </w:t>
      </w:r>
      <w:r w:rsidR="00CD3890" w:rsidRPr="005C0A5B">
        <w:rPr>
          <w:rFonts w:cs="Arial"/>
          <w:bCs/>
        </w:rPr>
        <w:t>Meter</w:t>
      </w:r>
      <w:r w:rsidR="00041B92" w:rsidRPr="005C0A5B">
        <w:rPr>
          <w:rFonts w:cs="Arial"/>
          <w:bCs/>
        </w:rPr>
        <w:t xml:space="preserve"> being replace</w:t>
      </w:r>
      <w:r w:rsidR="00253B55" w:rsidRPr="005C0A5B">
        <w:rPr>
          <w:rFonts w:cs="Arial"/>
          <w:bCs/>
        </w:rPr>
        <w:t>d.</w:t>
      </w:r>
    </w:p>
    <w:p w14:paraId="39B7276B" w14:textId="4352246C" w:rsidR="00F62FFC" w:rsidRPr="005C0A5B"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 xml:space="preserve">Vendor </w:t>
      </w:r>
      <w:r w:rsidR="00F62FFC" w:rsidRPr="005C0A5B">
        <w:rPr>
          <w:rFonts w:cs="Arial"/>
          <w:bCs/>
        </w:rPr>
        <w:t xml:space="preserve">shall verify that the </w:t>
      </w:r>
      <w:r w:rsidR="00CD3890" w:rsidRPr="005C0A5B">
        <w:rPr>
          <w:rFonts w:cs="Arial"/>
          <w:bCs/>
        </w:rPr>
        <w:t>Meter</w:t>
      </w:r>
      <w:r w:rsidR="00F62FFC" w:rsidRPr="005C0A5B">
        <w:rPr>
          <w:rFonts w:cs="Arial"/>
          <w:bCs/>
        </w:rPr>
        <w:t xml:space="preserve"> components are the correct type</w:t>
      </w:r>
      <w:r w:rsidR="003C3F6A" w:rsidRPr="005C0A5B">
        <w:rPr>
          <w:rFonts w:cs="Arial"/>
          <w:bCs/>
        </w:rPr>
        <w:t xml:space="preserve"> and</w:t>
      </w:r>
      <w:r w:rsidR="00F62FFC" w:rsidRPr="005C0A5B">
        <w:rPr>
          <w:rFonts w:cs="Arial"/>
          <w:bCs/>
        </w:rPr>
        <w:t xml:space="preserve"> size.</w:t>
      </w:r>
    </w:p>
    <w:p w14:paraId="42700E4F" w14:textId="7B9C830C" w:rsidR="00F62FFC"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F62FFC" w:rsidRPr="005C0A5B">
        <w:rPr>
          <w:rFonts w:cs="Arial"/>
          <w:bCs/>
        </w:rPr>
        <w:t xml:space="preserve"> shall verify the correct direction of flow before installing the </w:t>
      </w:r>
      <w:r w:rsidR="00CD3890" w:rsidRPr="005C0A5B">
        <w:rPr>
          <w:rFonts w:cs="Arial"/>
          <w:bCs/>
        </w:rPr>
        <w:t>Meter</w:t>
      </w:r>
      <w:r w:rsidR="00F62FFC" w:rsidRPr="005C0A5B">
        <w:rPr>
          <w:rFonts w:cs="Arial"/>
          <w:bCs/>
        </w:rPr>
        <w:t>.</w:t>
      </w:r>
    </w:p>
    <w:p w14:paraId="6C715D30" w14:textId="60273747" w:rsidR="00AF37B5" w:rsidRPr="005C0A5B"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AF37B5">
        <w:rPr>
          <w:rFonts w:cs="Arial"/>
          <w:bCs/>
        </w:rPr>
        <w:t xml:space="preserve"> shall use gaskets as provided and directed by SAWS.</w:t>
      </w:r>
    </w:p>
    <w:p w14:paraId="5FE1CFC1" w14:textId="4A452323" w:rsidR="00253B55"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F62FFC" w:rsidRPr="005C0A5B">
        <w:rPr>
          <w:rFonts w:cs="Arial"/>
          <w:bCs/>
        </w:rPr>
        <w:t xml:space="preserve"> shall manually begin the new </w:t>
      </w:r>
      <w:r w:rsidR="00CD3890" w:rsidRPr="005C0A5B">
        <w:rPr>
          <w:rFonts w:cs="Arial"/>
          <w:bCs/>
        </w:rPr>
        <w:t>Meter</w:t>
      </w:r>
      <w:r w:rsidR="00F62FFC" w:rsidRPr="005C0A5B">
        <w:rPr>
          <w:rFonts w:cs="Arial"/>
          <w:bCs/>
        </w:rPr>
        <w:t xml:space="preserve"> connection, so as to not strip the threads.</w:t>
      </w:r>
      <w:r w:rsidR="00392BFA">
        <w:rPr>
          <w:rFonts w:cs="Arial"/>
          <w:bCs/>
        </w:rPr>
        <w:t xml:space="preserve"> </w:t>
      </w:r>
    </w:p>
    <w:p w14:paraId="4238D89E" w14:textId="10EC77D6" w:rsidR="00CB499F" w:rsidRPr="00FF03C3" w:rsidRDefault="00CB499F">
      <w:pPr>
        <w:pStyle w:val="BodyLevel1"/>
        <w:numPr>
          <w:ilvl w:val="3"/>
          <w:numId w:val="16"/>
        </w:numPr>
        <w:tabs>
          <w:tab w:val="left" w:pos="1260"/>
        </w:tabs>
        <w:spacing w:after="120" w:line="240" w:lineRule="auto"/>
        <w:ind w:left="2160" w:hanging="900"/>
        <w:jc w:val="both"/>
        <w:rPr>
          <w:rFonts w:cs="Arial"/>
          <w:b/>
        </w:rPr>
      </w:pPr>
      <w:r w:rsidRPr="00FF03C3">
        <w:rPr>
          <w:rFonts w:cs="Arial"/>
          <w:b/>
        </w:rPr>
        <w:t xml:space="preserve">Vendor shall </w:t>
      </w:r>
      <w:r w:rsidR="00284D15" w:rsidRPr="00FF03C3">
        <w:rPr>
          <w:rFonts w:cs="Arial"/>
          <w:b/>
        </w:rPr>
        <w:t>utilize</w:t>
      </w:r>
      <w:r w:rsidR="00C11724" w:rsidRPr="00FF03C3">
        <w:rPr>
          <w:rFonts w:cs="Arial"/>
          <w:b/>
        </w:rPr>
        <w:t xml:space="preserve"> a torque wrench</w:t>
      </w:r>
      <w:r w:rsidR="00D055B5" w:rsidRPr="00FF03C3">
        <w:rPr>
          <w:rFonts w:cs="Arial"/>
          <w:b/>
        </w:rPr>
        <w:t xml:space="preserve"> on the Meter installation</w:t>
      </w:r>
      <w:r w:rsidR="00C11724" w:rsidRPr="00FF03C3">
        <w:rPr>
          <w:rFonts w:cs="Arial"/>
          <w:b/>
        </w:rPr>
        <w:t xml:space="preserve"> </w:t>
      </w:r>
      <w:r w:rsidR="00E2257A" w:rsidRPr="00FF03C3">
        <w:rPr>
          <w:rFonts w:cs="Arial"/>
          <w:b/>
        </w:rPr>
        <w:t>to</w:t>
      </w:r>
      <w:r w:rsidR="00284D15" w:rsidRPr="00FF03C3">
        <w:rPr>
          <w:rFonts w:cs="Arial"/>
          <w:b/>
        </w:rPr>
        <w:t xml:space="preserve"> </w:t>
      </w:r>
      <w:r w:rsidR="00643991">
        <w:rPr>
          <w:rFonts w:cs="Arial"/>
          <w:b/>
        </w:rPr>
        <w:t>the threshold specified by Meter manufacturer</w:t>
      </w:r>
      <w:r w:rsidR="00D055B5" w:rsidRPr="00FF03C3">
        <w:rPr>
          <w:rFonts w:cs="Arial"/>
          <w:b/>
        </w:rPr>
        <w:t xml:space="preserve">. </w:t>
      </w:r>
    </w:p>
    <w:p w14:paraId="7CC62786" w14:textId="5863FDFB" w:rsidR="00643991" w:rsidRDefault="00643991">
      <w:pPr>
        <w:pStyle w:val="BodyLevel1"/>
        <w:numPr>
          <w:ilvl w:val="3"/>
          <w:numId w:val="16"/>
        </w:numPr>
        <w:tabs>
          <w:tab w:val="left" w:pos="1260"/>
        </w:tabs>
        <w:spacing w:after="120" w:line="240" w:lineRule="auto"/>
        <w:ind w:left="2160" w:hanging="900"/>
        <w:jc w:val="both"/>
        <w:rPr>
          <w:rFonts w:cs="Arial"/>
          <w:bCs/>
        </w:rPr>
      </w:pPr>
      <w:r>
        <w:t>Vendor shall ensure that the digital face of the meter is parallel with the box lid to ensure visibility when looking down into the meter box.</w:t>
      </w:r>
      <w:r>
        <w:rPr>
          <w:rFonts w:cs="Arial"/>
          <w:bCs/>
        </w:rPr>
        <w:t xml:space="preserve"> </w:t>
      </w:r>
    </w:p>
    <w:p w14:paraId="535BA63D" w14:textId="2600839F" w:rsidR="00DD1EA3" w:rsidRPr="005C0A5B"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253B55" w:rsidRPr="005C0A5B">
        <w:rPr>
          <w:rFonts w:cs="Arial"/>
          <w:bCs/>
        </w:rPr>
        <w:t xml:space="preserve"> shall record the serial number of the new </w:t>
      </w:r>
      <w:r w:rsidR="00CD3890" w:rsidRPr="005C0A5B">
        <w:rPr>
          <w:rFonts w:cs="Arial"/>
          <w:bCs/>
        </w:rPr>
        <w:t>Meter</w:t>
      </w:r>
      <w:r w:rsidR="00253B55" w:rsidRPr="005C0A5B">
        <w:rPr>
          <w:rFonts w:cs="Arial"/>
          <w:bCs/>
        </w:rPr>
        <w:t>.</w:t>
      </w:r>
    </w:p>
    <w:p w14:paraId="5024D983" w14:textId="1FE1CD58" w:rsidR="00700B94" w:rsidRDefault="00700B94" w:rsidP="00700B94">
      <w:pPr>
        <w:pStyle w:val="BodyLevel1"/>
        <w:numPr>
          <w:ilvl w:val="3"/>
          <w:numId w:val="16"/>
        </w:numPr>
        <w:tabs>
          <w:tab w:val="left" w:pos="1260"/>
        </w:tabs>
        <w:spacing w:after="120" w:line="240" w:lineRule="auto"/>
        <w:ind w:left="2160" w:hanging="900"/>
        <w:jc w:val="both"/>
        <w:rPr>
          <w:rFonts w:cs="Arial"/>
          <w:bCs/>
        </w:rPr>
      </w:pPr>
      <w:r>
        <w:rPr>
          <w:rFonts w:cs="Arial"/>
          <w:bCs/>
        </w:rPr>
        <w:t xml:space="preserve">The vast majority of Endpoints </w:t>
      </w:r>
      <w:r w:rsidR="00D466DC">
        <w:rPr>
          <w:rFonts w:cs="Arial"/>
          <w:bCs/>
        </w:rPr>
        <w:t>shall be</w:t>
      </w:r>
      <w:r>
        <w:rPr>
          <w:rFonts w:cs="Arial"/>
          <w:bCs/>
        </w:rPr>
        <w:t xml:space="preserve"> installed on a stake inside the meter box. SAWS </w:t>
      </w:r>
      <w:r w:rsidR="00926762">
        <w:rPr>
          <w:rFonts w:cs="Arial"/>
          <w:bCs/>
        </w:rPr>
        <w:t>shall</w:t>
      </w:r>
      <w:r>
        <w:rPr>
          <w:rFonts w:cs="Arial"/>
          <w:bCs/>
        </w:rPr>
        <w:t xml:space="preserve"> provide Vendor with the stakes.</w:t>
      </w:r>
    </w:p>
    <w:p w14:paraId="30B9609D" w14:textId="276F3935" w:rsidR="00700B94" w:rsidRDefault="00F302A2" w:rsidP="00700B94">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700B94">
        <w:rPr>
          <w:rFonts w:cs="Arial"/>
          <w:bCs/>
        </w:rPr>
        <w:t xml:space="preserve"> shall ensure that there is sufficient clearance (space) between the wiring connection on the Endpoint, and the side wall of the meter box itself, so that there are no immediate </w:t>
      </w:r>
      <w:r w:rsidR="00E17BB3">
        <w:rPr>
          <w:rFonts w:cs="Arial"/>
          <w:bCs/>
        </w:rPr>
        <w:t>90-degree</w:t>
      </w:r>
      <w:r w:rsidR="00700B94">
        <w:rPr>
          <w:rFonts w:cs="Arial"/>
          <w:bCs/>
        </w:rPr>
        <w:t xml:space="preserve"> bends in the wire at the junction with the Endpoint. </w:t>
      </w:r>
    </w:p>
    <w:p w14:paraId="1B3141A0" w14:textId="68668A23" w:rsidR="00700B94" w:rsidRPr="00F86F9F" w:rsidRDefault="00700B94" w:rsidP="00700B94">
      <w:pPr>
        <w:pStyle w:val="BodyLevel1"/>
        <w:numPr>
          <w:ilvl w:val="3"/>
          <w:numId w:val="16"/>
        </w:numPr>
        <w:tabs>
          <w:tab w:val="left" w:pos="1260"/>
        </w:tabs>
        <w:spacing w:after="120" w:line="240" w:lineRule="auto"/>
        <w:ind w:left="2160" w:hanging="900"/>
        <w:jc w:val="both"/>
        <w:rPr>
          <w:rFonts w:cs="Arial"/>
          <w:bCs/>
        </w:rPr>
      </w:pPr>
      <w:r w:rsidRPr="00F86F9F">
        <w:rPr>
          <w:rFonts w:cs="Arial"/>
          <w:bCs/>
        </w:rPr>
        <w:t xml:space="preserve">Upon completion of installation, </w:t>
      </w:r>
      <w:r w:rsidR="00F302A2">
        <w:rPr>
          <w:rFonts w:cs="Arial"/>
          <w:bCs/>
        </w:rPr>
        <w:t>Vendor</w:t>
      </w:r>
      <w:r w:rsidRPr="00F86F9F">
        <w:rPr>
          <w:rFonts w:cs="Arial"/>
          <w:bCs/>
        </w:rPr>
        <w:t xml:space="preserve"> shall verify that the lid has been properly re-installed on the Meter box.</w:t>
      </w:r>
    </w:p>
    <w:p w14:paraId="1C7831C8" w14:textId="5ED51E1D" w:rsidR="00F62FFC"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t>Vendor</w:t>
      </w:r>
      <w:r w:rsidR="00F62FFC" w:rsidRPr="005C0A5B">
        <w:rPr>
          <w:rFonts w:cs="Arial"/>
          <w:bCs/>
        </w:rPr>
        <w:t xml:space="preserve"> shall run a flow test at the end of the installation via an open fixture such as an outdoor faucet or hose bib.</w:t>
      </w:r>
    </w:p>
    <w:p w14:paraId="00799C4D" w14:textId="4A0A7FE9" w:rsidR="00A30982" w:rsidRDefault="00E709FC">
      <w:pPr>
        <w:pStyle w:val="BodyLevel1"/>
        <w:numPr>
          <w:ilvl w:val="3"/>
          <w:numId w:val="16"/>
        </w:numPr>
        <w:tabs>
          <w:tab w:val="left" w:pos="1260"/>
        </w:tabs>
        <w:spacing w:after="120" w:line="240" w:lineRule="auto"/>
        <w:ind w:left="2160" w:hanging="900"/>
        <w:jc w:val="both"/>
        <w:rPr>
          <w:rFonts w:cs="Arial"/>
          <w:bCs/>
        </w:rPr>
      </w:pPr>
      <w:r>
        <w:rPr>
          <w:rFonts w:cs="Arial"/>
          <w:bCs/>
        </w:rPr>
        <w:lastRenderedPageBreak/>
        <w:t>Vendor</w:t>
      </w:r>
      <w:r w:rsidR="00A30982">
        <w:rPr>
          <w:rFonts w:cs="Arial"/>
          <w:bCs/>
        </w:rPr>
        <w:t xml:space="preserve"> shall capture the </w:t>
      </w:r>
      <w:r w:rsidR="00D466DC" w:rsidRPr="00183AC9">
        <w:rPr>
          <w:rFonts w:cs="Arial"/>
        </w:rPr>
        <w:t xml:space="preserve">raw GPS Latitude (Lat) &amp; Longitude (Lon) data </w:t>
      </w:r>
      <w:r w:rsidR="00D466DC">
        <w:rPr>
          <w:rFonts w:cs="Arial"/>
        </w:rPr>
        <w:t xml:space="preserve">with three (3) to five (5) meter accuracy and </w:t>
      </w:r>
      <w:r w:rsidR="00D466DC" w:rsidRPr="00183AC9">
        <w:rPr>
          <w:rFonts w:cs="Arial"/>
        </w:rPr>
        <w:t xml:space="preserve">in </w:t>
      </w:r>
      <w:r w:rsidR="00D466DC">
        <w:rPr>
          <w:rFonts w:cs="Arial"/>
        </w:rPr>
        <w:t>decimal – degrees format as agreed to with SAWS</w:t>
      </w:r>
      <w:r w:rsidR="00D466DC">
        <w:rPr>
          <w:rFonts w:cs="Arial"/>
          <w:bCs/>
        </w:rPr>
        <w:t xml:space="preserve"> </w:t>
      </w:r>
      <w:r w:rsidR="00A30982">
        <w:rPr>
          <w:rFonts w:cs="Arial"/>
          <w:bCs/>
        </w:rPr>
        <w:t>for each Meter.</w:t>
      </w:r>
    </w:p>
    <w:p w14:paraId="18270CF8" w14:textId="27992842" w:rsidR="00F57708" w:rsidRPr="00F57708" w:rsidRDefault="00F62FFC" w:rsidP="00F57708">
      <w:pPr>
        <w:pStyle w:val="BodyLevel1"/>
        <w:numPr>
          <w:ilvl w:val="3"/>
          <w:numId w:val="16"/>
        </w:numPr>
        <w:tabs>
          <w:tab w:val="left" w:pos="1260"/>
        </w:tabs>
        <w:spacing w:after="120" w:line="240" w:lineRule="auto"/>
        <w:ind w:left="2160" w:hanging="900"/>
        <w:jc w:val="both"/>
        <w:rPr>
          <w:rFonts w:cs="Arial"/>
          <w:bCs/>
        </w:rPr>
      </w:pPr>
      <w:r w:rsidRPr="005C0A5B">
        <w:rPr>
          <w:rFonts w:cs="Arial"/>
          <w:bCs/>
        </w:rPr>
        <w:t xml:space="preserve">Before moving on to </w:t>
      </w:r>
      <w:r w:rsidR="00FF2702" w:rsidRPr="005C0A5B">
        <w:rPr>
          <w:rFonts w:cs="Arial"/>
          <w:bCs/>
        </w:rPr>
        <w:t>the next</w:t>
      </w:r>
      <w:r w:rsidRPr="005C0A5B">
        <w:rPr>
          <w:rFonts w:cs="Arial"/>
          <w:bCs/>
        </w:rPr>
        <w:t xml:space="preserve"> install, </w:t>
      </w:r>
      <w:r w:rsidR="00E709FC">
        <w:rPr>
          <w:rFonts w:cs="Arial"/>
          <w:bCs/>
        </w:rPr>
        <w:t>vendor</w:t>
      </w:r>
      <w:r w:rsidRPr="005C0A5B">
        <w:rPr>
          <w:rFonts w:cs="Arial"/>
          <w:bCs/>
        </w:rPr>
        <w:t xml:space="preserve"> shall inspect and verify that leaks have not occurred during the </w:t>
      </w:r>
      <w:r w:rsidR="00CF47FC" w:rsidRPr="005C0A5B">
        <w:rPr>
          <w:rFonts w:cs="Arial"/>
          <w:bCs/>
        </w:rPr>
        <w:t>installation or</w:t>
      </w:r>
      <w:r w:rsidRPr="005C0A5B">
        <w:rPr>
          <w:rFonts w:cs="Arial"/>
          <w:bCs/>
        </w:rPr>
        <w:t xml:space="preserve"> shall fix any prior to leaving the site.</w:t>
      </w:r>
    </w:p>
    <w:p w14:paraId="741065BF" w14:textId="12AA48D3" w:rsidR="007B764E" w:rsidRDefault="00253B55">
      <w:pPr>
        <w:pStyle w:val="BodyLevel1"/>
        <w:numPr>
          <w:ilvl w:val="2"/>
          <w:numId w:val="16"/>
        </w:numPr>
        <w:tabs>
          <w:tab w:val="left" w:pos="1260"/>
        </w:tabs>
        <w:spacing w:after="120" w:line="240" w:lineRule="auto"/>
        <w:ind w:left="1267"/>
        <w:jc w:val="both"/>
        <w:rPr>
          <w:bCs/>
        </w:rPr>
      </w:pPr>
      <w:r w:rsidRPr="00DE1E3D">
        <w:rPr>
          <w:b/>
        </w:rPr>
        <w:t>Other Data</w:t>
      </w:r>
      <w:r w:rsidR="00F62FFC">
        <w:rPr>
          <w:b/>
        </w:rPr>
        <w:t xml:space="preserve"> Collection</w:t>
      </w:r>
      <w:r w:rsidR="00041B92">
        <w:rPr>
          <w:bCs/>
        </w:rPr>
        <w:t>.</w:t>
      </w:r>
      <w:r>
        <w:rPr>
          <w:bCs/>
        </w:rPr>
        <w:t xml:space="preserve"> </w:t>
      </w:r>
      <w:r w:rsidR="00FD0217">
        <w:rPr>
          <w:bCs/>
        </w:rPr>
        <w:t>Vendor</w:t>
      </w:r>
      <w:r>
        <w:rPr>
          <w:bCs/>
        </w:rPr>
        <w:t xml:space="preserve"> shall capture and provide</w:t>
      </w:r>
      <w:r w:rsidR="0042465F">
        <w:rPr>
          <w:bCs/>
        </w:rPr>
        <w:t xml:space="preserve"> additional as-left field condition </w:t>
      </w:r>
      <w:r>
        <w:rPr>
          <w:bCs/>
        </w:rPr>
        <w:t xml:space="preserve">information that includes i) the as-left </w:t>
      </w:r>
      <w:r w:rsidR="00CD3890">
        <w:rPr>
          <w:bCs/>
        </w:rPr>
        <w:t>Meter</w:t>
      </w:r>
      <w:r>
        <w:rPr>
          <w:bCs/>
        </w:rPr>
        <w:t xml:space="preserve"> box lid material (e.g. steel, cast iron, plastic, composite non-metallic, concrete, etc.; ii) the ins</w:t>
      </w:r>
      <w:r w:rsidR="0042465F">
        <w:rPr>
          <w:bCs/>
        </w:rPr>
        <w:t xml:space="preserve">talled, </w:t>
      </w:r>
      <w:r>
        <w:rPr>
          <w:bCs/>
        </w:rPr>
        <w:t>as-left water communications</w:t>
      </w:r>
      <w:r w:rsidR="0042465F">
        <w:rPr>
          <w:bCs/>
        </w:rPr>
        <w:t xml:space="preserve"> configuration, e.g. through the lid, affixed under lid, inside the pit, remoted external to pit, etc.; and iii) any other such related information as may be requested for inclusion. </w:t>
      </w:r>
    </w:p>
    <w:p w14:paraId="341C4041" w14:textId="5D1AF884" w:rsidR="00F62FFC" w:rsidRDefault="00F62FFC">
      <w:pPr>
        <w:pStyle w:val="BodyLevel1"/>
        <w:numPr>
          <w:ilvl w:val="2"/>
          <w:numId w:val="16"/>
        </w:numPr>
        <w:tabs>
          <w:tab w:val="left" w:pos="1260"/>
        </w:tabs>
        <w:spacing w:after="120" w:line="240" w:lineRule="auto"/>
        <w:ind w:left="1267"/>
        <w:jc w:val="both"/>
        <w:rPr>
          <w:bCs/>
        </w:rPr>
      </w:pPr>
      <w:r>
        <w:rPr>
          <w:b/>
        </w:rPr>
        <w:t xml:space="preserve">ONP. </w:t>
      </w:r>
      <w:r w:rsidRPr="00F62FFC">
        <w:rPr>
          <w:bCs/>
        </w:rPr>
        <w:t>If the existing water service is turned OFF for NON-PAY (ONP)</w:t>
      </w:r>
      <w:r>
        <w:rPr>
          <w:bCs/>
        </w:rPr>
        <w:t xml:space="preserve">, the installer shall </w:t>
      </w:r>
      <w:r w:rsidR="00580BF5">
        <w:rPr>
          <w:bCs/>
        </w:rPr>
        <w:t xml:space="preserve">contact </w:t>
      </w:r>
      <w:r w:rsidR="00F302A2">
        <w:rPr>
          <w:bCs/>
        </w:rPr>
        <w:t>Vendor</w:t>
      </w:r>
      <w:r w:rsidR="00580BF5">
        <w:rPr>
          <w:bCs/>
        </w:rPr>
        <w:t xml:space="preserve"> </w:t>
      </w:r>
      <w:r w:rsidR="00AE7163">
        <w:rPr>
          <w:bCs/>
        </w:rPr>
        <w:t>field team lead</w:t>
      </w:r>
      <w:r w:rsidR="002D3A44">
        <w:rPr>
          <w:bCs/>
        </w:rPr>
        <w:t xml:space="preserve"> </w:t>
      </w:r>
      <w:r w:rsidR="00580BF5">
        <w:rPr>
          <w:bCs/>
        </w:rPr>
        <w:t xml:space="preserve">to unlock the device, </w:t>
      </w:r>
      <w:r>
        <w:rPr>
          <w:bCs/>
        </w:rPr>
        <w:t xml:space="preserve">complete the </w:t>
      </w:r>
      <w:r w:rsidR="00CD3890">
        <w:rPr>
          <w:bCs/>
        </w:rPr>
        <w:t>Meter</w:t>
      </w:r>
      <w:r>
        <w:rPr>
          <w:bCs/>
        </w:rPr>
        <w:t xml:space="preserve"> replacement</w:t>
      </w:r>
      <w:r w:rsidR="00580BF5">
        <w:rPr>
          <w:bCs/>
        </w:rPr>
        <w:t xml:space="preserve"> and flush the line in accordance with the requirements of this SOW</w:t>
      </w:r>
      <w:r w:rsidR="00157161">
        <w:rPr>
          <w:bCs/>
        </w:rPr>
        <w:t>;</w:t>
      </w:r>
      <w:r>
        <w:rPr>
          <w:bCs/>
        </w:rPr>
        <w:t xml:space="preserve"> and </w:t>
      </w:r>
      <w:r w:rsidR="00580BF5">
        <w:rPr>
          <w:bCs/>
        </w:rPr>
        <w:t>reinstall the</w:t>
      </w:r>
      <w:r>
        <w:rPr>
          <w:bCs/>
        </w:rPr>
        <w:t xml:space="preserve"> plugs or locking devices</w:t>
      </w:r>
      <w:r w:rsidR="00580BF5">
        <w:rPr>
          <w:bCs/>
        </w:rPr>
        <w:t>, leav</w:t>
      </w:r>
      <w:r w:rsidR="00157161">
        <w:rPr>
          <w:bCs/>
        </w:rPr>
        <w:t>ing</w:t>
      </w:r>
      <w:r w:rsidR="00580BF5">
        <w:rPr>
          <w:bCs/>
        </w:rPr>
        <w:t xml:space="preserve"> the site</w:t>
      </w:r>
      <w:r>
        <w:rPr>
          <w:bCs/>
        </w:rPr>
        <w:t xml:space="preserve"> </w:t>
      </w:r>
      <w:r w:rsidR="00E26F72">
        <w:rPr>
          <w:bCs/>
        </w:rPr>
        <w:t>in the as-found condition, e.g.</w:t>
      </w:r>
      <w:r w:rsidR="00580BF5">
        <w:rPr>
          <w:bCs/>
        </w:rPr>
        <w:t>,</w:t>
      </w:r>
      <w:r w:rsidR="00E26F72">
        <w:rPr>
          <w:bCs/>
        </w:rPr>
        <w:t xml:space="preserve"> if the curb stop valve is shut off, the curb stop valve shall remain shut off at completion of installation. </w:t>
      </w:r>
      <w:r>
        <w:rPr>
          <w:bCs/>
        </w:rPr>
        <w:t>These conditions shall be specifically noted in the installation</w:t>
      </w:r>
      <w:r w:rsidR="00580BF5">
        <w:rPr>
          <w:bCs/>
        </w:rPr>
        <w:t xml:space="preserve"> documentation</w:t>
      </w:r>
      <w:r>
        <w:rPr>
          <w:bCs/>
        </w:rPr>
        <w:t xml:space="preserve">. </w:t>
      </w:r>
      <w:r w:rsidR="00FD0217">
        <w:rPr>
          <w:bCs/>
        </w:rPr>
        <w:t>Vendor</w:t>
      </w:r>
      <w:r>
        <w:rPr>
          <w:bCs/>
        </w:rPr>
        <w:t xml:space="preserve"> shall provide comments and photos that substantiate the as-found condition, </w:t>
      </w:r>
      <w:r w:rsidR="00580BF5">
        <w:rPr>
          <w:bCs/>
        </w:rPr>
        <w:t xml:space="preserve">and the as-left condition, </w:t>
      </w:r>
      <w:r>
        <w:rPr>
          <w:bCs/>
        </w:rPr>
        <w:t xml:space="preserve">and provide these in the documentation provided to SAWS as part of its daily reporting. </w:t>
      </w:r>
    </w:p>
    <w:p w14:paraId="3AD9DECC" w14:textId="37CEB36D" w:rsidR="0042465F" w:rsidRDefault="0042465F">
      <w:pPr>
        <w:pStyle w:val="BodyLevel1"/>
        <w:numPr>
          <w:ilvl w:val="2"/>
          <w:numId w:val="16"/>
        </w:numPr>
        <w:tabs>
          <w:tab w:val="left" w:pos="1260"/>
        </w:tabs>
        <w:spacing w:after="120" w:line="240" w:lineRule="auto"/>
        <w:ind w:left="1267"/>
        <w:jc w:val="both"/>
        <w:rPr>
          <w:bCs/>
        </w:rPr>
      </w:pPr>
      <w:r>
        <w:rPr>
          <w:b/>
        </w:rPr>
        <w:t>Yokes</w:t>
      </w:r>
      <w:r w:rsidR="001A12DB" w:rsidRPr="007B764E">
        <w:rPr>
          <w:b/>
        </w:rPr>
        <w:t>.</w:t>
      </w:r>
      <w:r w:rsidR="001A12DB">
        <w:rPr>
          <w:bCs/>
        </w:rPr>
        <w:t xml:space="preserve"> </w:t>
      </w:r>
      <w:r>
        <w:rPr>
          <w:bCs/>
        </w:rPr>
        <w:t xml:space="preserve">Replacement of existing or installation of new yokes shall occur only for adjustment of fit, as necessary to raise the </w:t>
      </w:r>
      <w:r w:rsidR="00CD3890">
        <w:rPr>
          <w:bCs/>
        </w:rPr>
        <w:t>Meter</w:t>
      </w:r>
      <w:r>
        <w:rPr>
          <w:bCs/>
        </w:rPr>
        <w:t xml:space="preserve"> and facilitate </w:t>
      </w:r>
      <w:r w:rsidR="00CD3890">
        <w:rPr>
          <w:bCs/>
        </w:rPr>
        <w:t>Meter</w:t>
      </w:r>
      <w:r>
        <w:rPr>
          <w:bCs/>
        </w:rPr>
        <w:t xml:space="preserve"> reading and maintenance. </w:t>
      </w:r>
      <w:r w:rsidR="009661FC">
        <w:rPr>
          <w:bCs/>
        </w:rPr>
        <w:t>P</w:t>
      </w:r>
      <w:r>
        <w:rPr>
          <w:bCs/>
        </w:rPr>
        <w:t>hoto</w:t>
      </w:r>
      <w:r w:rsidR="009661FC">
        <w:rPr>
          <w:bCs/>
        </w:rPr>
        <w:t>s</w:t>
      </w:r>
      <w:r w:rsidR="00142498">
        <w:rPr>
          <w:bCs/>
        </w:rPr>
        <w:t xml:space="preserve"> of</w:t>
      </w:r>
      <w:r>
        <w:rPr>
          <w:bCs/>
        </w:rPr>
        <w:t xml:space="preserve"> the </w:t>
      </w:r>
      <w:r w:rsidR="009661FC">
        <w:rPr>
          <w:bCs/>
        </w:rPr>
        <w:t>‘</w:t>
      </w:r>
      <w:r>
        <w:rPr>
          <w:bCs/>
        </w:rPr>
        <w:t>as-found</w:t>
      </w:r>
      <w:r w:rsidR="009661FC">
        <w:rPr>
          <w:bCs/>
        </w:rPr>
        <w:t>’</w:t>
      </w:r>
      <w:r>
        <w:rPr>
          <w:bCs/>
        </w:rPr>
        <w:t xml:space="preserve"> and </w:t>
      </w:r>
      <w:r w:rsidR="009661FC">
        <w:rPr>
          <w:bCs/>
        </w:rPr>
        <w:t>‘</w:t>
      </w:r>
      <w:r>
        <w:rPr>
          <w:bCs/>
        </w:rPr>
        <w:t>as-completed</w:t>
      </w:r>
      <w:r w:rsidR="009661FC">
        <w:rPr>
          <w:bCs/>
        </w:rPr>
        <w:t>’</w:t>
      </w:r>
      <w:r>
        <w:rPr>
          <w:bCs/>
        </w:rPr>
        <w:t xml:space="preserve"> condition</w:t>
      </w:r>
      <w:r w:rsidR="00142498">
        <w:rPr>
          <w:bCs/>
        </w:rPr>
        <w:t>s</w:t>
      </w:r>
      <w:r>
        <w:rPr>
          <w:bCs/>
        </w:rPr>
        <w:t xml:space="preserve"> for yoke replacement or installation </w:t>
      </w:r>
      <w:r w:rsidR="00D466DC">
        <w:rPr>
          <w:bCs/>
        </w:rPr>
        <w:t>shall be provided</w:t>
      </w:r>
      <w:r>
        <w:rPr>
          <w:bCs/>
        </w:rPr>
        <w:t>.</w:t>
      </w:r>
    </w:p>
    <w:p w14:paraId="196FE43D" w14:textId="659260B9" w:rsidR="0042465F" w:rsidRDefault="006B2EC7">
      <w:pPr>
        <w:pStyle w:val="BodyLevel1"/>
        <w:numPr>
          <w:ilvl w:val="2"/>
          <w:numId w:val="16"/>
        </w:numPr>
        <w:tabs>
          <w:tab w:val="left" w:pos="1260"/>
        </w:tabs>
        <w:spacing w:after="120" w:line="240" w:lineRule="auto"/>
        <w:ind w:left="1267"/>
        <w:jc w:val="both"/>
        <w:rPr>
          <w:bCs/>
        </w:rPr>
      </w:pPr>
      <w:r w:rsidRPr="00B6675E">
        <w:rPr>
          <w:b/>
        </w:rPr>
        <w:t>Meter Boxes</w:t>
      </w:r>
      <w:r w:rsidR="0042465F">
        <w:rPr>
          <w:bCs/>
        </w:rPr>
        <w:t>.</w:t>
      </w:r>
      <w:r w:rsidRPr="006B2EC7">
        <w:rPr>
          <w:bCs/>
        </w:rPr>
        <w:t xml:space="preserve"> </w:t>
      </w:r>
      <w:r>
        <w:rPr>
          <w:bCs/>
        </w:rPr>
        <w:t>Replacement of existing, or installation of new</w:t>
      </w:r>
      <w:r w:rsidR="00D466DC">
        <w:rPr>
          <w:bCs/>
        </w:rPr>
        <w:t>,</w:t>
      </w:r>
      <w:r>
        <w:rPr>
          <w:bCs/>
        </w:rPr>
        <w:t xml:space="preserve"> </w:t>
      </w:r>
      <w:r w:rsidR="00CD3890">
        <w:rPr>
          <w:bCs/>
        </w:rPr>
        <w:t>Meter</w:t>
      </w:r>
      <w:r>
        <w:rPr>
          <w:bCs/>
        </w:rPr>
        <w:t xml:space="preserve"> boxes shall occur only as necessary. New </w:t>
      </w:r>
      <w:r w:rsidR="00CD3890">
        <w:rPr>
          <w:bCs/>
        </w:rPr>
        <w:t>Meter</w:t>
      </w:r>
      <w:r>
        <w:rPr>
          <w:bCs/>
        </w:rPr>
        <w:t xml:space="preserve"> boxes shall be installed when the installer encounters a </w:t>
      </w:r>
      <w:r w:rsidR="00CD3890">
        <w:rPr>
          <w:bCs/>
        </w:rPr>
        <w:t>Meter</w:t>
      </w:r>
      <w:r>
        <w:rPr>
          <w:bCs/>
        </w:rPr>
        <w:t xml:space="preserve"> which does not currently have a </w:t>
      </w:r>
      <w:r w:rsidR="00CD3890">
        <w:rPr>
          <w:bCs/>
        </w:rPr>
        <w:t>Meter</w:t>
      </w:r>
      <w:r>
        <w:rPr>
          <w:bCs/>
        </w:rPr>
        <w:t xml:space="preserve"> box. Criteria for </w:t>
      </w:r>
      <w:r w:rsidR="00CD3890">
        <w:rPr>
          <w:bCs/>
        </w:rPr>
        <w:t>Meter</w:t>
      </w:r>
      <w:r>
        <w:rPr>
          <w:bCs/>
        </w:rPr>
        <w:t xml:space="preserve"> box replacement includes conditions where i) a crushed </w:t>
      </w:r>
      <w:r w:rsidR="00CD3890">
        <w:rPr>
          <w:bCs/>
        </w:rPr>
        <w:t>Meter</w:t>
      </w:r>
      <w:r>
        <w:rPr>
          <w:bCs/>
        </w:rPr>
        <w:t xml:space="preserve"> box exists; </w:t>
      </w:r>
      <w:r w:rsidR="00BF647F">
        <w:rPr>
          <w:bCs/>
        </w:rPr>
        <w:t xml:space="preserve">ii) </w:t>
      </w:r>
      <w:r>
        <w:rPr>
          <w:bCs/>
        </w:rPr>
        <w:t xml:space="preserve">the </w:t>
      </w:r>
      <w:r w:rsidR="00CD3890">
        <w:rPr>
          <w:bCs/>
        </w:rPr>
        <w:t>Meter</w:t>
      </w:r>
      <w:r>
        <w:rPr>
          <w:bCs/>
        </w:rPr>
        <w:t xml:space="preserve"> box has a non-removable metal lid; or iii) the </w:t>
      </w:r>
      <w:r w:rsidR="00CD3890">
        <w:rPr>
          <w:bCs/>
        </w:rPr>
        <w:t>Meter</w:t>
      </w:r>
      <w:r>
        <w:rPr>
          <w:bCs/>
        </w:rPr>
        <w:t xml:space="preserve"> box has a damaged inner flange. </w:t>
      </w:r>
      <w:r w:rsidR="00FB6C51">
        <w:rPr>
          <w:bCs/>
        </w:rPr>
        <w:t>P</w:t>
      </w:r>
      <w:r>
        <w:rPr>
          <w:bCs/>
        </w:rPr>
        <w:t>hoto</w:t>
      </w:r>
      <w:r w:rsidR="00FB6C51">
        <w:rPr>
          <w:bCs/>
        </w:rPr>
        <w:t>s of</w:t>
      </w:r>
      <w:r>
        <w:rPr>
          <w:bCs/>
        </w:rPr>
        <w:t xml:space="preserve"> the </w:t>
      </w:r>
      <w:r w:rsidR="00FB6C51">
        <w:rPr>
          <w:bCs/>
        </w:rPr>
        <w:t>‘</w:t>
      </w:r>
      <w:r>
        <w:rPr>
          <w:bCs/>
        </w:rPr>
        <w:t>as-found</w:t>
      </w:r>
      <w:r w:rsidR="00FB6C51">
        <w:rPr>
          <w:bCs/>
        </w:rPr>
        <w:t>’</w:t>
      </w:r>
      <w:r>
        <w:rPr>
          <w:bCs/>
        </w:rPr>
        <w:t xml:space="preserve"> and </w:t>
      </w:r>
      <w:r w:rsidR="00FB6C51">
        <w:rPr>
          <w:bCs/>
        </w:rPr>
        <w:t>‘</w:t>
      </w:r>
      <w:r>
        <w:rPr>
          <w:bCs/>
        </w:rPr>
        <w:t>as-completed</w:t>
      </w:r>
      <w:r w:rsidR="00FB6C51">
        <w:rPr>
          <w:bCs/>
        </w:rPr>
        <w:t>’</w:t>
      </w:r>
      <w:r>
        <w:rPr>
          <w:bCs/>
        </w:rPr>
        <w:t xml:space="preserve"> condition</w:t>
      </w:r>
      <w:r w:rsidR="00142498">
        <w:rPr>
          <w:bCs/>
        </w:rPr>
        <w:t>s</w:t>
      </w:r>
      <w:r>
        <w:rPr>
          <w:bCs/>
        </w:rPr>
        <w:t xml:space="preserve"> for </w:t>
      </w:r>
      <w:r w:rsidR="00CD3890">
        <w:rPr>
          <w:bCs/>
        </w:rPr>
        <w:t>Meter</w:t>
      </w:r>
      <w:r w:rsidR="00B6675E">
        <w:rPr>
          <w:bCs/>
        </w:rPr>
        <w:t xml:space="preserve"> box </w:t>
      </w:r>
      <w:r>
        <w:rPr>
          <w:bCs/>
        </w:rPr>
        <w:t xml:space="preserve">replacement or installation </w:t>
      </w:r>
      <w:r w:rsidR="00D466DC">
        <w:rPr>
          <w:bCs/>
        </w:rPr>
        <w:t>shall be provided</w:t>
      </w:r>
      <w:r>
        <w:rPr>
          <w:bCs/>
        </w:rPr>
        <w:t>.</w:t>
      </w:r>
    </w:p>
    <w:p w14:paraId="6F3F384C" w14:textId="587ED33E" w:rsidR="00B6675E" w:rsidRDefault="00B6675E">
      <w:pPr>
        <w:pStyle w:val="BodyLevel1"/>
        <w:numPr>
          <w:ilvl w:val="2"/>
          <w:numId w:val="16"/>
        </w:numPr>
        <w:tabs>
          <w:tab w:val="left" w:pos="1260"/>
        </w:tabs>
        <w:spacing w:after="120" w:line="240" w:lineRule="auto"/>
        <w:ind w:left="1267"/>
        <w:jc w:val="both"/>
        <w:rPr>
          <w:bCs/>
        </w:rPr>
      </w:pPr>
      <w:r>
        <w:rPr>
          <w:b/>
        </w:rPr>
        <w:t>Curb Stop Valves</w:t>
      </w:r>
      <w:r>
        <w:rPr>
          <w:bCs/>
        </w:rPr>
        <w:t>.</w:t>
      </w:r>
      <w:r w:rsidRPr="006B2EC7">
        <w:rPr>
          <w:bCs/>
        </w:rPr>
        <w:t xml:space="preserve"> </w:t>
      </w:r>
      <w:r>
        <w:rPr>
          <w:bCs/>
        </w:rPr>
        <w:t xml:space="preserve">Replacement of existing curb stop valves shall occur only as necessary. Replacement shall occur only when an inoperable curb stop valve is encountered. </w:t>
      </w:r>
      <w:r w:rsidR="00FB6C51">
        <w:rPr>
          <w:bCs/>
        </w:rPr>
        <w:t>P</w:t>
      </w:r>
      <w:r>
        <w:rPr>
          <w:bCs/>
        </w:rPr>
        <w:t>hoto</w:t>
      </w:r>
      <w:r w:rsidR="00FB6C51">
        <w:rPr>
          <w:bCs/>
        </w:rPr>
        <w:t xml:space="preserve">s of </w:t>
      </w:r>
      <w:r>
        <w:rPr>
          <w:bCs/>
        </w:rPr>
        <w:t xml:space="preserve">the </w:t>
      </w:r>
      <w:r w:rsidR="00FB6C51">
        <w:rPr>
          <w:bCs/>
        </w:rPr>
        <w:t>‘</w:t>
      </w:r>
      <w:r>
        <w:rPr>
          <w:bCs/>
        </w:rPr>
        <w:t>as-found</w:t>
      </w:r>
      <w:r w:rsidR="00FB6C51">
        <w:rPr>
          <w:bCs/>
        </w:rPr>
        <w:t>’</w:t>
      </w:r>
      <w:r>
        <w:rPr>
          <w:bCs/>
        </w:rPr>
        <w:t xml:space="preserve"> and </w:t>
      </w:r>
      <w:r w:rsidR="00FB6C51">
        <w:rPr>
          <w:bCs/>
        </w:rPr>
        <w:t>‘</w:t>
      </w:r>
      <w:r>
        <w:rPr>
          <w:bCs/>
        </w:rPr>
        <w:t>as-completed</w:t>
      </w:r>
      <w:r w:rsidR="00FB6C51">
        <w:rPr>
          <w:bCs/>
        </w:rPr>
        <w:t>’</w:t>
      </w:r>
      <w:r>
        <w:rPr>
          <w:bCs/>
        </w:rPr>
        <w:t xml:space="preserve"> condition</w:t>
      </w:r>
      <w:r w:rsidR="00142498">
        <w:rPr>
          <w:bCs/>
        </w:rPr>
        <w:t>s</w:t>
      </w:r>
      <w:r>
        <w:rPr>
          <w:bCs/>
        </w:rPr>
        <w:t xml:space="preserve"> for </w:t>
      </w:r>
      <w:r w:rsidR="00FB6C51">
        <w:rPr>
          <w:bCs/>
        </w:rPr>
        <w:t xml:space="preserve">curb stop valve </w:t>
      </w:r>
      <w:r>
        <w:rPr>
          <w:bCs/>
        </w:rPr>
        <w:t xml:space="preserve">replacement </w:t>
      </w:r>
      <w:r w:rsidR="00D466DC">
        <w:rPr>
          <w:bCs/>
        </w:rPr>
        <w:t>shall be provided</w:t>
      </w:r>
      <w:r>
        <w:rPr>
          <w:bCs/>
        </w:rPr>
        <w:t>.</w:t>
      </w:r>
    </w:p>
    <w:p w14:paraId="5F924246" w14:textId="5C72EAF6" w:rsidR="00B6675E" w:rsidRDefault="00B6675E">
      <w:pPr>
        <w:pStyle w:val="BodyLevel1"/>
        <w:numPr>
          <w:ilvl w:val="2"/>
          <w:numId w:val="16"/>
        </w:numPr>
        <w:tabs>
          <w:tab w:val="left" w:pos="1260"/>
        </w:tabs>
        <w:spacing w:after="120" w:line="240" w:lineRule="auto"/>
        <w:ind w:left="1267"/>
        <w:jc w:val="both"/>
        <w:rPr>
          <w:bCs/>
        </w:rPr>
      </w:pPr>
      <w:r w:rsidRPr="00B6675E">
        <w:rPr>
          <w:b/>
        </w:rPr>
        <w:t>Meter Box Lids</w:t>
      </w:r>
      <w:r>
        <w:rPr>
          <w:bCs/>
        </w:rPr>
        <w:t xml:space="preserve">. Replacement of existing </w:t>
      </w:r>
      <w:r w:rsidR="00CD3890">
        <w:rPr>
          <w:bCs/>
        </w:rPr>
        <w:t>Meter</w:t>
      </w:r>
      <w:r>
        <w:rPr>
          <w:bCs/>
        </w:rPr>
        <w:t xml:space="preserve"> box lids shall occur only as necessary, </w:t>
      </w:r>
      <w:r w:rsidR="00CF47FC">
        <w:rPr>
          <w:bCs/>
        </w:rPr>
        <w:t>e.g.,</w:t>
      </w:r>
      <w:r>
        <w:rPr>
          <w:bCs/>
        </w:rPr>
        <w:t xml:space="preserve"> where the </w:t>
      </w:r>
      <w:r w:rsidRPr="00035EF3">
        <w:rPr>
          <w:bCs/>
          <w:spacing w:val="10"/>
        </w:rPr>
        <w:t>existing</w:t>
      </w:r>
      <w:r>
        <w:rPr>
          <w:bCs/>
        </w:rPr>
        <w:t xml:space="preserve"> lid is damaged and no longer functional, or where the lid is missing.  </w:t>
      </w:r>
      <w:r w:rsidR="00FB6C51">
        <w:rPr>
          <w:bCs/>
        </w:rPr>
        <w:t>P</w:t>
      </w:r>
      <w:r>
        <w:rPr>
          <w:bCs/>
        </w:rPr>
        <w:t>hoto</w:t>
      </w:r>
      <w:r w:rsidR="00FB6C51">
        <w:rPr>
          <w:bCs/>
        </w:rPr>
        <w:t>s</w:t>
      </w:r>
      <w:r>
        <w:rPr>
          <w:bCs/>
        </w:rPr>
        <w:t xml:space="preserve"> </w:t>
      </w:r>
      <w:r w:rsidR="00FB6C51">
        <w:rPr>
          <w:bCs/>
        </w:rPr>
        <w:t xml:space="preserve">of </w:t>
      </w:r>
      <w:r>
        <w:rPr>
          <w:bCs/>
        </w:rPr>
        <w:t xml:space="preserve">the </w:t>
      </w:r>
      <w:r w:rsidR="00FB6C51">
        <w:rPr>
          <w:bCs/>
        </w:rPr>
        <w:t>‘</w:t>
      </w:r>
      <w:r>
        <w:rPr>
          <w:bCs/>
        </w:rPr>
        <w:t>as-found</w:t>
      </w:r>
      <w:r w:rsidR="00FB6C51">
        <w:rPr>
          <w:bCs/>
        </w:rPr>
        <w:t>’</w:t>
      </w:r>
      <w:r>
        <w:rPr>
          <w:bCs/>
        </w:rPr>
        <w:t xml:space="preserve"> </w:t>
      </w:r>
      <w:r w:rsidR="00142498">
        <w:rPr>
          <w:bCs/>
        </w:rPr>
        <w:t xml:space="preserve">and </w:t>
      </w:r>
      <w:r w:rsidR="00FB6C51">
        <w:rPr>
          <w:bCs/>
        </w:rPr>
        <w:t>‘</w:t>
      </w:r>
      <w:r>
        <w:rPr>
          <w:bCs/>
        </w:rPr>
        <w:t>as-completed</w:t>
      </w:r>
      <w:r w:rsidR="00FB6C51">
        <w:rPr>
          <w:bCs/>
        </w:rPr>
        <w:t>’</w:t>
      </w:r>
      <w:r>
        <w:rPr>
          <w:bCs/>
        </w:rPr>
        <w:t xml:space="preserve"> condition</w:t>
      </w:r>
      <w:r w:rsidR="00FB6C51">
        <w:rPr>
          <w:bCs/>
        </w:rPr>
        <w:t>s</w:t>
      </w:r>
      <w:r>
        <w:rPr>
          <w:bCs/>
        </w:rPr>
        <w:t xml:space="preserve"> for </w:t>
      </w:r>
      <w:r w:rsidR="00CD3890">
        <w:rPr>
          <w:bCs/>
        </w:rPr>
        <w:t>Meter</w:t>
      </w:r>
      <w:r>
        <w:rPr>
          <w:bCs/>
        </w:rPr>
        <w:t xml:space="preserve"> box </w:t>
      </w:r>
      <w:r w:rsidR="00FB6C51">
        <w:rPr>
          <w:bCs/>
        </w:rPr>
        <w:t xml:space="preserve">lid </w:t>
      </w:r>
      <w:r>
        <w:rPr>
          <w:bCs/>
        </w:rPr>
        <w:t xml:space="preserve">replacement or installation </w:t>
      </w:r>
      <w:r w:rsidR="00D466DC">
        <w:rPr>
          <w:bCs/>
        </w:rPr>
        <w:t>shall be provided</w:t>
      </w:r>
      <w:r>
        <w:rPr>
          <w:bCs/>
        </w:rPr>
        <w:t>.</w:t>
      </w:r>
    </w:p>
    <w:p w14:paraId="09056CC5" w14:textId="5A3A5DF1" w:rsidR="00B6675E" w:rsidRPr="009661FC" w:rsidRDefault="00B6675E">
      <w:pPr>
        <w:pStyle w:val="BodyLevel1"/>
        <w:numPr>
          <w:ilvl w:val="2"/>
          <w:numId w:val="16"/>
        </w:numPr>
        <w:tabs>
          <w:tab w:val="left" w:pos="1260"/>
        </w:tabs>
        <w:spacing w:after="120" w:line="240" w:lineRule="auto"/>
        <w:ind w:left="1267"/>
        <w:jc w:val="both"/>
        <w:rPr>
          <w:bCs/>
          <w:szCs w:val="22"/>
        </w:rPr>
      </w:pPr>
      <w:r>
        <w:rPr>
          <w:b/>
        </w:rPr>
        <w:t xml:space="preserve">Re-Setting of </w:t>
      </w:r>
      <w:r w:rsidRPr="00B6675E">
        <w:rPr>
          <w:b/>
        </w:rPr>
        <w:t>Meter Box</w:t>
      </w:r>
      <w:r>
        <w:rPr>
          <w:b/>
        </w:rPr>
        <w:t>es</w:t>
      </w:r>
      <w:r>
        <w:rPr>
          <w:bCs/>
        </w:rPr>
        <w:t>. Re-setting (</w:t>
      </w:r>
      <w:r w:rsidR="00CF47FC">
        <w:rPr>
          <w:bCs/>
        </w:rPr>
        <w:t>e.g.,</w:t>
      </w:r>
      <w:r>
        <w:rPr>
          <w:bCs/>
        </w:rPr>
        <w:t xml:space="preserve"> raising, lowering and or re-leveling) of </w:t>
      </w:r>
      <w:r w:rsidR="00CD3890">
        <w:rPr>
          <w:bCs/>
        </w:rPr>
        <w:t>Meter</w:t>
      </w:r>
      <w:r>
        <w:rPr>
          <w:bCs/>
        </w:rPr>
        <w:t xml:space="preserve">s boxes shall occur only as necessary. </w:t>
      </w:r>
      <w:r w:rsidR="00FD0217">
        <w:rPr>
          <w:bCs/>
        </w:rPr>
        <w:t>Vendor</w:t>
      </w:r>
      <w:r>
        <w:rPr>
          <w:bCs/>
        </w:rPr>
        <w:t xml:space="preserve"> is responsible for re-setting the box so that the top of </w:t>
      </w:r>
      <w:r w:rsidRPr="00035EF3">
        <w:rPr>
          <w:bCs/>
          <w:spacing w:val="10"/>
        </w:rPr>
        <w:t>the</w:t>
      </w:r>
      <w:r>
        <w:rPr>
          <w:bCs/>
        </w:rPr>
        <w:t xml:space="preserve"> box is reasonably flush with the surr</w:t>
      </w:r>
      <w:r w:rsidR="00E43DA6">
        <w:rPr>
          <w:bCs/>
        </w:rPr>
        <w:t>oun</w:t>
      </w:r>
      <w:r>
        <w:rPr>
          <w:bCs/>
        </w:rPr>
        <w:t xml:space="preserve">ding surfaces.  If </w:t>
      </w:r>
      <w:r w:rsidR="00FD0217">
        <w:rPr>
          <w:bCs/>
        </w:rPr>
        <w:t>Vendor</w:t>
      </w:r>
      <w:r>
        <w:rPr>
          <w:bCs/>
        </w:rPr>
        <w:t xml:space="preserve"> encounters such a condition but is unable to re-set the box to meet these conditions for reasons such as the service line is too high, or other obstructions that </w:t>
      </w:r>
      <w:r>
        <w:rPr>
          <w:bCs/>
        </w:rPr>
        <w:lastRenderedPageBreak/>
        <w:t xml:space="preserve">prevent it from doing so, </w:t>
      </w:r>
      <w:r w:rsidR="00FD0217">
        <w:rPr>
          <w:bCs/>
        </w:rPr>
        <w:t>Vendor</w:t>
      </w:r>
      <w:r>
        <w:rPr>
          <w:bCs/>
        </w:rPr>
        <w:t xml:space="preserve"> shall specifically flag and note in its work order.</w:t>
      </w:r>
      <w:r w:rsidRPr="00B6675E">
        <w:rPr>
          <w:bCs/>
        </w:rPr>
        <w:t xml:space="preserve"> </w:t>
      </w:r>
      <w:r w:rsidR="00FB6C51">
        <w:rPr>
          <w:bCs/>
        </w:rPr>
        <w:t>P</w:t>
      </w:r>
      <w:r>
        <w:rPr>
          <w:bCs/>
        </w:rPr>
        <w:t>hoto</w:t>
      </w:r>
      <w:r w:rsidR="00FB6C51">
        <w:rPr>
          <w:bCs/>
        </w:rPr>
        <w:t>s of</w:t>
      </w:r>
      <w:r>
        <w:rPr>
          <w:bCs/>
        </w:rPr>
        <w:t xml:space="preserve"> the </w:t>
      </w:r>
      <w:r w:rsidR="00FB6C51">
        <w:rPr>
          <w:bCs/>
        </w:rPr>
        <w:t>‘</w:t>
      </w:r>
      <w:r>
        <w:rPr>
          <w:bCs/>
        </w:rPr>
        <w:t>as-found</w:t>
      </w:r>
      <w:r w:rsidR="00FB6C51">
        <w:rPr>
          <w:bCs/>
        </w:rPr>
        <w:t>’</w:t>
      </w:r>
      <w:r>
        <w:rPr>
          <w:bCs/>
        </w:rPr>
        <w:t xml:space="preserve"> and </w:t>
      </w:r>
      <w:r w:rsidR="00142498">
        <w:rPr>
          <w:bCs/>
        </w:rPr>
        <w:t>‘</w:t>
      </w:r>
      <w:r>
        <w:rPr>
          <w:bCs/>
        </w:rPr>
        <w:t>as-completed</w:t>
      </w:r>
      <w:r w:rsidR="00142498">
        <w:rPr>
          <w:bCs/>
        </w:rPr>
        <w:t>’</w:t>
      </w:r>
      <w:r>
        <w:rPr>
          <w:bCs/>
        </w:rPr>
        <w:t xml:space="preserve"> condition</w:t>
      </w:r>
      <w:r w:rsidR="00142498">
        <w:rPr>
          <w:bCs/>
        </w:rPr>
        <w:t>s</w:t>
      </w:r>
      <w:r>
        <w:rPr>
          <w:bCs/>
        </w:rPr>
        <w:t xml:space="preserve"> for </w:t>
      </w:r>
      <w:r w:rsidR="00CD3890">
        <w:rPr>
          <w:bCs/>
        </w:rPr>
        <w:t>Meter</w:t>
      </w:r>
      <w:r>
        <w:rPr>
          <w:bCs/>
        </w:rPr>
        <w:t xml:space="preserve"> box </w:t>
      </w:r>
      <w:r w:rsidR="000C018E">
        <w:rPr>
          <w:bCs/>
        </w:rPr>
        <w:t>re-</w:t>
      </w:r>
      <w:r w:rsidR="000C018E" w:rsidRPr="009661FC">
        <w:rPr>
          <w:bCs/>
          <w:szCs w:val="22"/>
        </w:rPr>
        <w:t xml:space="preserve">setting </w:t>
      </w:r>
      <w:r w:rsidR="00D466DC">
        <w:rPr>
          <w:bCs/>
          <w:szCs w:val="22"/>
        </w:rPr>
        <w:t>shall be provided</w:t>
      </w:r>
      <w:r w:rsidRPr="009661FC">
        <w:rPr>
          <w:bCs/>
          <w:szCs w:val="22"/>
        </w:rPr>
        <w:t>.</w:t>
      </w:r>
      <w:r w:rsidR="007268D7">
        <w:rPr>
          <w:bCs/>
          <w:szCs w:val="22"/>
        </w:rPr>
        <w:t xml:space="preserve"> </w:t>
      </w:r>
    </w:p>
    <w:p w14:paraId="302A8647" w14:textId="7F547E95" w:rsidR="009661FC" w:rsidRPr="007C6D36" w:rsidRDefault="000C018E">
      <w:pPr>
        <w:pStyle w:val="BodyLevel1"/>
        <w:numPr>
          <w:ilvl w:val="2"/>
          <w:numId w:val="16"/>
        </w:numPr>
        <w:tabs>
          <w:tab w:val="left" w:pos="1260"/>
        </w:tabs>
        <w:spacing w:after="120" w:line="240" w:lineRule="auto"/>
        <w:ind w:left="1267"/>
        <w:jc w:val="both"/>
        <w:rPr>
          <w:bCs/>
          <w:szCs w:val="22"/>
        </w:rPr>
      </w:pPr>
      <w:r w:rsidRPr="007C6D36">
        <w:rPr>
          <w:b/>
          <w:szCs w:val="22"/>
        </w:rPr>
        <w:t>Repairs to Customer Service Lines</w:t>
      </w:r>
      <w:r w:rsidRPr="007C6D36">
        <w:rPr>
          <w:bCs/>
          <w:szCs w:val="22"/>
        </w:rPr>
        <w:t xml:space="preserve">. </w:t>
      </w:r>
      <w:r w:rsidR="009661FC" w:rsidRPr="007C6D36">
        <w:rPr>
          <w:bCs/>
        </w:rPr>
        <w:t xml:space="preserve">Repairs to the customer’s service line shall occur only as a result of or as may be reasonably attributable to </w:t>
      </w:r>
      <w:r w:rsidR="00FD0217">
        <w:rPr>
          <w:bCs/>
          <w:szCs w:val="22"/>
        </w:rPr>
        <w:t>Vendor</w:t>
      </w:r>
      <w:r w:rsidR="009661FC" w:rsidRPr="007C6D36">
        <w:rPr>
          <w:bCs/>
          <w:szCs w:val="22"/>
        </w:rPr>
        <w:t xml:space="preserve">’s </w:t>
      </w:r>
      <w:r w:rsidR="006224DA" w:rsidRPr="007C6D36">
        <w:rPr>
          <w:bCs/>
        </w:rPr>
        <w:t>M</w:t>
      </w:r>
      <w:r w:rsidR="009661FC" w:rsidRPr="007C6D36">
        <w:rPr>
          <w:bCs/>
        </w:rPr>
        <w:t xml:space="preserve">eter </w:t>
      </w:r>
      <w:r w:rsidR="006224DA" w:rsidRPr="007C6D36">
        <w:rPr>
          <w:bCs/>
        </w:rPr>
        <w:t xml:space="preserve">and Endpoint </w:t>
      </w:r>
      <w:r w:rsidR="006224DA" w:rsidRPr="007C6D36">
        <w:rPr>
          <w:bCs/>
          <w:szCs w:val="22"/>
        </w:rPr>
        <w:t>I</w:t>
      </w:r>
      <w:r w:rsidR="009661FC" w:rsidRPr="007C6D36">
        <w:rPr>
          <w:bCs/>
          <w:szCs w:val="22"/>
        </w:rPr>
        <w:t xml:space="preserve">nstallation </w:t>
      </w:r>
      <w:r w:rsidR="009661FC" w:rsidRPr="007C6D36">
        <w:rPr>
          <w:bCs/>
        </w:rPr>
        <w:t xml:space="preserve">activities. </w:t>
      </w:r>
      <w:r w:rsidR="00142498" w:rsidRPr="007C6D36">
        <w:rPr>
          <w:bCs/>
        </w:rPr>
        <w:t>P</w:t>
      </w:r>
      <w:r w:rsidR="009661FC" w:rsidRPr="007C6D36">
        <w:rPr>
          <w:bCs/>
        </w:rPr>
        <w:t xml:space="preserve">hoto </w:t>
      </w:r>
      <w:r w:rsidR="00142498" w:rsidRPr="007C6D36">
        <w:rPr>
          <w:bCs/>
        </w:rPr>
        <w:t xml:space="preserve">of </w:t>
      </w:r>
      <w:r w:rsidR="009661FC" w:rsidRPr="007C6D36">
        <w:rPr>
          <w:bCs/>
        </w:rPr>
        <w:t xml:space="preserve">the </w:t>
      </w:r>
      <w:r w:rsidR="00142498" w:rsidRPr="007C6D36">
        <w:rPr>
          <w:bCs/>
        </w:rPr>
        <w:t>‘</w:t>
      </w:r>
      <w:r w:rsidR="009661FC" w:rsidRPr="007C6D36">
        <w:rPr>
          <w:bCs/>
        </w:rPr>
        <w:t>as-found</w:t>
      </w:r>
      <w:r w:rsidR="00142498" w:rsidRPr="007C6D36">
        <w:rPr>
          <w:bCs/>
        </w:rPr>
        <w:t>’</w:t>
      </w:r>
      <w:r w:rsidR="009661FC" w:rsidRPr="007C6D36">
        <w:rPr>
          <w:bCs/>
        </w:rPr>
        <w:t xml:space="preserve"> </w:t>
      </w:r>
      <w:r w:rsidR="00142498" w:rsidRPr="007C6D36">
        <w:rPr>
          <w:bCs/>
        </w:rPr>
        <w:t>and ‘</w:t>
      </w:r>
      <w:r w:rsidR="009661FC" w:rsidRPr="007C6D36">
        <w:rPr>
          <w:bCs/>
        </w:rPr>
        <w:t>as-completed</w:t>
      </w:r>
      <w:r w:rsidR="00142498" w:rsidRPr="007C6D36">
        <w:rPr>
          <w:bCs/>
        </w:rPr>
        <w:t>’</w:t>
      </w:r>
      <w:r w:rsidR="009661FC" w:rsidRPr="007C6D36">
        <w:rPr>
          <w:bCs/>
        </w:rPr>
        <w:t xml:space="preserve"> conditions </w:t>
      </w:r>
      <w:r w:rsidR="00D466DC">
        <w:rPr>
          <w:bCs/>
        </w:rPr>
        <w:t>shall be provided</w:t>
      </w:r>
      <w:r w:rsidR="009661FC" w:rsidRPr="007C6D36">
        <w:rPr>
          <w:bCs/>
          <w:szCs w:val="22"/>
        </w:rPr>
        <w:t xml:space="preserve">, and a </w:t>
      </w:r>
      <w:r w:rsidR="00B23581">
        <w:rPr>
          <w:bCs/>
          <w:szCs w:val="22"/>
        </w:rPr>
        <w:t>specific request</w:t>
      </w:r>
      <w:r w:rsidR="009661FC" w:rsidRPr="007C6D36">
        <w:rPr>
          <w:bCs/>
          <w:szCs w:val="22"/>
        </w:rPr>
        <w:t xml:space="preserve"> to SAWS should </w:t>
      </w:r>
      <w:r w:rsidR="00F302A2">
        <w:rPr>
          <w:bCs/>
          <w:szCs w:val="22"/>
        </w:rPr>
        <w:t>Vendor</w:t>
      </w:r>
      <w:r w:rsidR="009661FC" w:rsidRPr="007C6D36">
        <w:rPr>
          <w:bCs/>
          <w:szCs w:val="22"/>
        </w:rPr>
        <w:t xml:space="preserve"> wish to attempt to seek additional compensation for such repairs.</w:t>
      </w:r>
    </w:p>
    <w:p w14:paraId="6A6E1AEC" w14:textId="3AFD7D95" w:rsidR="009661FC" w:rsidRDefault="00F62FFC">
      <w:pPr>
        <w:pStyle w:val="BodyLevel1"/>
        <w:numPr>
          <w:ilvl w:val="2"/>
          <w:numId w:val="16"/>
        </w:numPr>
        <w:tabs>
          <w:tab w:val="left" w:pos="1260"/>
        </w:tabs>
        <w:spacing w:after="120" w:line="240" w:lineRule="auto"/>
        <w:ind w:left="1267"/>
        <w:jc w:val="both"/>
        <w:rPr>
          <w:rFonts w:cs="Arial"/>
          <w:bCs/>
        </w:rPr>
      </w:pPr>
      <w:r w:rsidRPr="00F62FFC">
        <w:rPr>
          <w:rFonts w:cs="Arial"/>
          <w:b/>
        </w:rPr>
        <w:t>Improper Installations</w:t>
      </w:r>
      <w:r>
        <w:rPr>
          <w:rFonts w:cs="Arial"/>
          <w:bCs/>
        </w:rPr>
        <w:t xml:space="preserve">. </w:t>
      </w:r>
      <w:r w:rsidR="00FD0217">
        <w:rPr>
          <w:rFonts w:cs="Arial"/>
          <w:bCs/>
        </w:rPr>
        <w:t>Vendor</w:t>
      </w:r>
      <w:r>
        <w:rPr>
          <w:rFonts w:cs="Arial"/>
          <w:bCs/>
        </w:rPr>
        <w:t xml:space="preserve"> is responsible for replacing any </w:t>
      </w:r>
      <w:r w:rsidR="00CD3890">
        <w:rPr>
          <w:rFonts w:cs="Arial"/>
          <w:bCs/>
        </w:rPr>
        <w:t>Meter</w:t>
      </w:r>
      <w:r w:rsidR="002326CD">
        <w:rPr>
          <w:rFonts w:cs="Arial"/>
          <w:bCs/>
        </w:rPr>
        <w:t>, Module</w:t>
      </w:r>
      <w:r>
        <w:rPr>
          <w:rFonts w:cs="Arial"/>
          <w:bCs/>
        </w:rPr>
        <w:t xml:space="preserve"> or appurtenances improperly set by its installers. </w:t>
      </w:r>
      <w:r w:rsidR="00FD0217">
        <w:rPr>
          <w:rFonts w:cs="Arial"/>
          <w:bCs/>
        </w:rPr>
        <w:t>Vendor</w:t>
      </w:r>
      <w:r>
        <w:rPr>
          <w:rFonts w:cs="Arial"/>
          <w:bCs/>
        </w:rPr>
        <w:t xml:space="preserve"> shall correct any damage to couplings, threads, unions or </w:t>
      </w:r>
      <w:r w:rsidR="00CD3890">
        <w:rPr>
          <w:rFonts w:cs="Arial"/>
          <w:bCs/>
        </w:rPr>
        <w:t>Meter</w:t>
      </w:r>
      <w:r>
        <w:rPr>
          <w:rFonts w:cs="Arial"/>
          <w:bCs/>
        </w:rPr>
        <w:t>s c</w:t>
      </w:r>
      <w:r w:rsidR="009661FC" w:rsidRPr="009661FC">
        <w:rPr>
          <w:rFonts w:cs="Arial"/>
          <w:bCs/>
        </w:rPr>
        <w:t>ause</w:t>
      </w:r>
      <w:r>
        <w:rPr>
          <w:rFonts w:cs="Arial"/>
          <w:bCs/>
        </w:rPr>
        <w:t>d by use of improper tools or cross threading by its installers at no additional cost to SAWS</w:t>
      </w:r>
      <w:r w:rsidR="009661FC" w:rsidRPr="009661FC">
        <w:rPr>
          <w:rFonts w:cs="Arial"/>
          <w:bCs/>
        </w:rPr>
        <w:t>.</w:t>
      </w:r>
    </w:p>
    <w:p w14:paraId="656045AF" w14:textId="55414D0D" w:rsidR="00A520C4" w:rsidRDefault="00A520C4">
      <w:pPr>
        <w:pStyle w:val="BodyLevel1"/>
        <w:numPr>
          <w:ilvl w:val="2"/>
          <w:numId w:val="16"/>
        </w:numPr>
        <w:tabs>
          <w:tab w:val="left" w:pos="1260"/>
        </w:tabs>
        <w:spacing w:after="120" w:line="240" w:lineRule="auto"/>
        <w:ind w:left="1267"/>
        <w:jc w:val="both"/>
        <w:rPr>
          <w:rFonts w:cs="Arial"/>
          <w:bCs/>
        </w:rPr>
      </w:pPr>
      <w:r>
        <w:rPr>
          <w:rFonts w:cs="Arial"/>
          <w:b/>
        </w:rPr>
        <w:t>Meter Connections</w:t>
      </w:r>
      <w:r w:rsidRPr="00A520C4">
        <w:rPr>
          <w:rFonts w:cs="Arial"/>
          <w:bCs/>
        </w:rPr>
        <w:t>:</w:t>
      </w:r>
      <w:r>
        <w:rPr>
          <w:rFonts w:cs="Arial"/>
          <w:bCs/>
        </w:rPr>
        <w:t xml:space="preserve"> </w:t>
      </w:r>
      <w:r w:rsidR="00FD0217">
        <w:rPr>
          <w:rFonts w:cs="Arial"/>
          <w:bCs/>
        </w:rPr>
        <w:t>Vendor</w:t>
      </w:r>
      <w:r>
        <w:rPr>
          <w:rFonts w:cs="Arial"/>
          <w:bCs/>
        </w:rPr>
        <w:t xml:space="preserve"> is allowed to replace meter connections, should that be required for successful meter replacement. </w:t>
      </w:r>
      <w:r>
        <w:rPr>
          <w:bCs/>
        </w:rPr>
        <w:t xml:space="preserve">Photos of the ‘as-found’ and ‘as-completed’ conditions for meter connection replacement or installation </w:t>
      </w:r>
      <w:r w:rsidR="00D466DC">
        <w:rPr>
          <w:bCs/>
        </w:rPr>
        <w:t>shall be provided</w:t>
      </w:r>
      <w:r>
        <w:rPr>
          <w:bCs/>
        </w:rPr>
        <w:t>.</w:t>
      </w:r>
    </w:p>
    <w:p w14:paraId="5CA449A5" w14:textId="77777777" w:rsidR="00700B94" w:rsidRDefault="00700B94" w:rsidP="00700B94">
      <w:pPr>
        <w:pStyle w:val="BodyLevel1"/>
        <w:numPr>
          <w:ilvl w:val="2"/>
          <w:numId w:val="16"/>
        </w:numPr>
        <w:tabs>
          <w:tab w:val="left" w:pos="1260"/>
        </w:tabs>
        <w:spacing w:after="120" w:line="240" w:lineRule="auto"/>
        <w:ind w:left="1267"/>
        <w:jc w:val="both"/>
        <w:rPr>
          <w:bCs/>
        </w:rPr>
      </w:pPr>
      <w:r>
        <w:rPr>
          <w:b/>
        </w:rPr>
        <w:t>Other Installation Requirements</w:t>
      </w:r>
      <w:r>
        <w:rPr>
          <w:bCs/>
        </w:rPr>
        <w:t xml:space="preserve">. For Endpoints which do not require holes in lids, but rather require the module to be affixed to the underside of the lid or installed in/around the Meter pit or vault, Vendor shall install the devices in accordance with the AMI vendors’ approved processes. </w:t>
      </w:r>
    </w:p>
    <w:p w14:paraId="1D0BB45E" w14:textId="1A2E7E98" w:rsidR="002F5A4D" w:rsidRPr="00FE66A2" w:rsidRDefault="00700B94" w:rsidP="00FE66A2">
      <w:pPr>
        <w:pStyle w:val="BodyLevel1"/>
        <w:numPr>
          <w:ilvl w:val="2"/>
          <w:numId w:val="16"/>
        </w:numPr>
        <w:tabs>
          <w:tab w:val="left" w:pos="1260"/>
        </w:tabs>
        <w:spacing w:after="120" w:line="240" w:lineRule="auto"/>
        <w:ind w:left="1267"/>
        <w:jc w:val="both"/>
        <w:rPr>
          <w:bCs/>
        </w:rPr>
      </w:pPr>
      <w:r>
        <w:rPr>
          <w:b/>
        </w:rPr>
        <w:t>Wiring Terminations</w:t>
      </w:r>
      <w:r>
        <w:rPr>
          <w:bCs/>
        </w:rPr>
        <w:t>. Vendor shall connect the Endpoints in accordance with the AMI vendors’ approved processes. The installer shall verify that the Endpoint has been properly connected to the encoder/Register prior to leaving the site. Installer shall secure excess wiring in a manner that allows the lid to be opened for maintenance or Meter reading purposes, without pinching the wire.</w:t>
      </w:r>
    </w:p>
    <w:p w14:paraId="4678CF7B" w14:textId="77777777" w:rsidR="009675C3" w:rsidRPr="00DC4A64" w:rsidRDefault="009675C3">
      <w:pPr>
        <w:pStyle w:val="Heading1"/>
        <w:numPr>
          <w:ilvl w:val="1"/>
          <w:numId w:val="16"/>
        </w:numPr>
        <w:tabs>
          <w:tab w:val="left" w:pos="450"/>
        </w:tabs>
        <w:spacing w:before="240" w:line="240" w:lineRule="auto"/>
        <w:ind w:left="900" w:right="-14"/>
        <w:jc w:val="both"/>
        <w:rPr>
          <w:rFonts w:ascii="Arial" w:hAnsi="Arial" w:cs="Arial"/>
          <w:sz w:val="26"/>
          <w:szCs w:val="26"/>
        </w:rPr>
      </w:pPr>
      <w:bookmarkStart w:id="88" w:name="_Toc38981787"/>
      <w:bookmarkStart w:id="89" w:name="_Toc145667032"/>
      <w:r w:rsidRPr="00DC4A64">
        <w:rPr>
          <w:rFonts w:ascii="Arial" w:hAnsi="Arial" w:cs="Arial"/>
          <w:sz w:val="26"/>
          <w:szCs w:val="26"/>
        </w:rPr>
        <w:t>Acceptance of Work</w:t>
      </w:r>
      <w:bookmarkEnd w:id="88"/>
      <w:bookmarkEnd w:id="89"/>
    </w:p>
    <w:p w14:paraId="23BC7754" w14:textId="2EA9BA0E" w:rsidR="009675C3" w:rsidRPr="005C0A5B" w:rsidRDefault="009675C3">
      <w:pPr>
        <w:pStyle w:val="BodyLevel1"/>
        <w:numPr>
          <w:ilvl w:val="2"/>
          <w:numId w:val="16"/>
        </w:numPr>
        <w:tabs>
          <w:tab w:val="left" w:pos="1260"/>
        </w:tabs>
        <w:spacing w:after="120" w:line="240" w:lineRule="auto"/>
        <w:ind w:left="1267"/>
        <w:jc w:val="both"/>
        <w:rPr>
          <w:rFonts w:cs="Arial"/>
          <w:szCs w:val="22"/>
        </w:rPr>
      </w:pPr>
      <w:r w:rsidRPr="005C0A5B">
        <w:rPr>
          <w:rFonts w:cs="Arial"/>
          <w:b/>
          <w:bCs/>
          <w:szCs w:val="22"/>
        </w:rPr>
        <w:t>General Requirements</w:t>
      </w:r>
      <w:r w:rsidRPr="005C0A5B">
        <w:rPr>
          <w:rFonts w:cs="Arial"/>
          <w:szCs w:val="22"/>
        </w:rPr>
        <w:t>. SAWS shall</w:t>
      </w:r>
      <w:r w:rsidR="00EE4CCE">
        <w:rPr>
          <w:rFonts w:cs="Arial"/>
          <w:szCs w:val="22"/>
        </w:rPr>
        <w:t xml:space="preserve">, in accordance with this </w:t>
      </w:r>
      <w:r w:rsidR="00EB7BB0">
        <w:rPr>
          <w:rFonts w:cs="Arial"/>
          <w:szCs w:val="22"/>
        </w:rPr>
        <w:t>section</w:t>
      </w:r>
      <w:r w:rsidR="00EE4CCE">
        <w:rPr>
          <w:rFonts w:cs="Arial"/>
          <w:szCs w:val="22"/>
        </w:rPr>
        <w:t>,</w:t>
      </w:r>
      <w:r w:rsidRPr="005C0A5B">
        <w:rPr>
          <w:rFonts w:cs="Arial"/>
          <w:szCs w:val="22"/>
        </w:rPr>
        <w:t xml:space="preserve"> perform acceptance of all </w:t>
      </w:r>
      <w:r w:rsidR="00EE4CCE">
        <w:rPr>
          <w:rFonts w:cs="Arial"/>
          <w:szCs w:val="22"/>
        </w:rPr>
        <w:t>Meter and Endpoint Installations</w:t>
      </w:r>
      <w:r w:rsidR="002838BA">
        <w:rPr>
          <w:rFonts w:cs="Arial"/>
          <w:szCs w:val="22"/>
        </w:rPr>
        <w:t xml:space="preserve"> </w:t>
      </w:r>
      <w:r w:rsidR="002838BA" w:rsidRPr="00406FE9">
        <w:rPr>
          <w:rFonts w:cs="Arial"/>
          <w:szCs w:val="22"/>
        </w:rPr>
        <w:t>(including the</w:t>
      </w:r>
      <w:r w:rsidR="002838BA" w:rsidRPr="00620F01">
        <w:rPr>
          <w:rFonts w:cs="Arial"/>
          <w:szCs w:val="22"/>
        </w:rPr>
        <w:t xml:space="preserve"> services related to Other Equipment)</w:t>
      </w:r>
      <w:r w:rsidR="00EE4CCE" w:rsidRPr="005C0A5B">
        <w:rPr>
          <w:rFonts w:cs="Arial"/>
          <w:szCs w:val="22"/>
        </w:rPr>
        <w:t xml:space="preserve"> </w:t>
      </w:r>
      <w:r w:rsidR="006224DA">
        <w:rPr>
          <w:rFonts w:cs="Arial"/>
          <w:szCs w:val="22"/>
        </w:rPr>
        <w:t>completed</w:t>
      </w:r>
      <w:r w:rsidR="006224DA" w:rsidRPr="005C0A5B">
        <w:rPr>
          <w:rFonts w:cs="Arial"/>
          <w:szCs w:val="22"/>
        </w:rPr>
        <w:t xml:space="preserve"> </w:t>
      </w:r>
      <w:r w:rsidRPr="005C0A5B">
        <w:rPr>
          <w:rFonts w:cs="Arial"/>
          <w:szCs w:val="22"/>
        </w:rPr>
        <w:t xml:space="preserve">by </w:t>
      </w:r>
      <w:r w:rsidR="00FD0217">
        <w:rPr>
          <w:rFonts w:cs="Arial"/>
          <w:szCs w:val="22"/>
        </w:rPr>
        <w:t>Vendor</w:t>
      </w:r>
      <w:r w:rsidR="00EE4CCE">
        <w:rPr>
          <w:rFonts w:cs="Arial"/>
          <w:szCs w:val="22"/>
        </w:rPr>
        <w:t xml:space="preserve"> (each such acceptance, an “</w:t>
      </w:r>
      <w:r w:rsidR="004727CF">
        <w:rPr>
          <w:rFonts w:cs="Arial"/>
          <w:szCs w:val="22"/>
        </w:rPr>
        <w:t>Initial</w:t>
      </w:r>
      <w:r w:rsidR="00EE4CCE">
        <w:rPr>
          <w:rFonts w:cs="Arial"/>
          <w:szCs w:val="22"/>
        </w:rPr>
        <w:t xml:space="preserve"> Acceptance”)</w:t>
      </w:r>
      <w:r w:rsidRPr="005C0A5B">
        <w:rPr>
          <w:rFonts w:cs="Arial"/>
          <w:szCs w:val="22"/>
        </w:rPr>
        <w:t xml:space="preserve"> as a pre-requisite to release of payment for eligible fees</w:t>
      </w:r>
      <w:r w:rsidR="00EE4CCE">
        <w:rPr>
          <w:rFonts w:cs="Arial"/>
          <w:szCs w:val="22"/>
        </w:rPr>
        <w:t xml:space="preserve"> under </w:t>
      </w:r>
      <w:r w:rsidR="00932C9C">
        <w:rPr>
          <w:rFonts w:cs="Arial"/>
          <w:szCs w:val="22"/>
        </w:rPr>
        <w:t>Article VII Contract Payments</w:t>
      </w:r>
      <w:r w:rsidR="00EE4CCE">
        <w:rPr>
          <w:rFonts w:cs="Arial"/>
          <w:szCs w:val="22"/>
        </w:rPr>
        <w:t xml:space="preserve"> of the </w:t>
      </w:r>
      <w:r w:rsidR="00932C9C">
        <w:rPr>
          <w:rFonts w:cs="Arial"/>
          <w:szCs w:val="22"/>
        </w:rPr>
        <w:t>General Conditions</w:t>
      </w:r>
      <w:r w:rsidRPr="005C0A5B">
        <w:rPr>
          <w:rFonts w:cs="Arial"/>
          <w:szCs w:val="22"/>
        </w:rPr>
        <w:t>.</w:t>
      </w:r>
    </w:p>
    <w:p w14:paraId="33964D35" w14:textId="69C688F8" w:rsidR="00164DF3" w:rsidRPr="005C0A5B" w:rsidRDefault="009675C3">
      <w:pPr>
        <w:pStyle w:val="BodyLevel1"/>
        <w:numPr>
          <w:ilvl w:val="2"/>
          <w:numId w:val="16"/>
        </w:numPr>
        <w:tabs>
          <w:tab w:val="left" w:pos="1260"/>
        </w:tabs>
        <w:spacing w:after="120" w:line="240" w:lineRule="auto"/>
        <w:ind w:left="1267"/>
        <w:jc w:val="both"/>
        <w:rPr>
          <w:rFonts w:cs="Arial"/>
          <w:szCs w:val="22"/>
        </w:rPr>
      </w:pPr>
      <w:r w:rsidRPr="005C0A5B">
        <w:rPr>
          <w:rFonts w:cs="Arial"/>
          <w:b/>
          <w:bCs/>
          <w:szCs w:val="22"/>
        </w:rPr>
        <w:t xml:space="preserve">Endpoint </w:t>
      </w:r>
      <w:r w:rsidR="00BE620E" w:rsidRPr="005C0A5B">
        <w:rPr>
          <w:rFonts w:cs="Arial"/>
          <w:b/>
          <w:bCs/>
          <w:szCs w:val="22"/>
        </w:rPr>
        <w:t xml:space="preserve">and Meter </w:t>
      </w:r>
      <w:r w:rsidRPr="005C0A5B">
        <w:rPr>
          <w:rFonts w:cs="Arial"/>
          <w:b/>
          <w:bCs/>
          <w:szCs w:val="22"/>
        </w:rPr>
        <w:t>Acceptance</w:t>
      </w:r>
      <w:r w:rsidR="00164DF3" w:rsidRPr="005C0A5B">
        <w:rPr>
          <w:rFonts w:cs="Arial"/>
          <w:szCs w:val="22"/>
        </w:rPr>
        <w:t>. E</w:t>
      </w:r>
      <w:r w:rsidRPr="005C0A5B">
        <w:rPr>
          <w:rFonts w:cs="Arial"/>
          <w:szCs w:val="22"/>
        </w:rPr>
        <w:t xml:space="preserve">ach </w:t>
      </w:r>
      <w:r w:rsidR="004727CF">
        <w:rPr>
          <w:rFonts w:cs="Arial"/>
          <w:szCs w:val="22"/>
        </w:rPr>
        <w:t>Initial</w:t>
      </w:r>
      <w:r w:rsidR="001779C1">
        <w:rPr>
          <w:rFonts w:cs="Arial"/>
          <w:szCs w:val="22"/>
        </w:rPr>
        <w:t xml:space="preserve"> Acceptance shall be undertake</w:t>
      </w:r>
      <w:r w:rsidR="00A60468">
        <w:rPr>
          <w:rFonts w:cs="Arial"/>
          <w:szCs w:val="22"/>
        </w:rPr>
        <w:t>n</w:t>
      </w:r>
      <w:r w:rsidR="001779C1">
        <w:rPr>
          <w:rFonts w:cs="Arial"/>
          <w:szCs w:val="22"/>
        </w:rPr>
        <w:t xml:space="preserve"> in the following manner:</w:t>
      </w:r>
      <w:r w:rsidR="00EE4CCE">
        <w:rPr>
          <w:rFonts w:cs="Arial"/>
          <w:szCs w:val="22"/>
        </w:rPr>
        <w:t xml:space="preserve">  </w:t>
      </w:r>
    </w:p>
    <w:p w14:paraId="281CC9DD" w14:textId="2A6FE83D" w:rsidR="00DC4A64" w:rsidRPr="005C0A5B" w:rsidRDefault="00DC4A64">
      <w:pPr>
        <w:pStyle w:val="BodyLevel1"/>
        <w:numPr>
          <w:ilvl w:val="3"/>
          <w:numId w:val="16"/>
        </w:numPr>
        <w:tabs>
          <w:tab w:val="left" w:pos="1260"/>
        </w:tabs>
        <w:spacing w:after="120" w:line="240" w:lineRule="auto"/>
        <w:ind w:left="2160" w:hanging="900"/>
        <w:jc w:val="both"/>
        <w:rPr>
          <w:rFonts w:cs="Arial"/>
          <w:bCs/>
          <w:szCs w:val="22"/>
        </w:rPr>
      </w:pPr>
      <w:r w:rsidRPr="005C0A5B">
        <w:rPr>
          <w:rFonts w:cs="Arial"/>
          <w:bCs/>
          <w:szCs w:val="22"/>
        </w:rPr>
        <w:t>At the completion of each</w:t>
      </w:r>
      <w:r w:rsidR="00E13046">
        <w:rPr>
          <w:rFonts w:cs="Arial"/>
          <w:bCs/>
          <w:szCs w:val="22"/>
        </w:rPr>
        <w:t xml:space="preserve"> </w:t>
      </w:r>
      <w:r w:rsidR="00BF647F">
        <w:rPr>
          <w:rFonts w:cs="Arial"/>
          <w:bCs/>
          <w:szCs w:val="22"/>
        </w:rPr>
        <w:t>Meter and</w:t>
      </w:r>
      <w:r w:rsidR="002C68E4">
        <w:rPr>
          <w:rFonts w:cs="Arial"/>
          <w:bCs/>
          <w:szCs w:val="22"/>
        </w:rPr>
        <w:t xml:space="preserve"> Endpoint</w:t>
      </w:r>
      <w:r w:rsidRPr="005C0A5B">
        <w:rPr>
          <w:rFonts w:cs="Arial"/>
          <w:bCs/>
          <w:szCs w:val="22"/>
        </w:rPr>
        <w:t xml:space="preserve"> </w:t>
      </w:r>
      <w:r w:rsidR="001779C1">
        <w:rPr>
          <w:rFonts w:cs="Arial"/>
          <w:bCs/>
          <w:szCs w:val="22"/>
        </w:rPr>
        <w:t>I</w:t>
      </w:r>
      <w:r w:rsidRPr="005C0A5B">
        <w:rPr>
          <w:rFonts w:cs="Arial"/>
          <w:bCs/>
          <w:szCs w:val="22"/>
        </w:rPr>
        <w:t>nstallation</w:t>
      </w:r>
      <w:r w:rsidR="008E6BD3" w:rsidRPr="005C0A5B">
        <w:rPr>
          <w:rFonts w:cs="Arial"/>
          <w:bCs/>
          <w:szCs w:val="22"/>
        </w:rPr>
        <w:t xml:space="preserve"> by </w:t>
      </w:r>
      <w:r w:rsidR="00FD0217">
        <w:rPr>
          <w:rFonts w:cs="Arial"/>
          <w:bCs/>
          <w:szCs w:val="22"/>
        </w:rPr>
        <w:t>Vendor</w:t>
      </w:r>
      <w:r w:rsidRPr="005C0A5B">
        <w:rPr>
          <w:rFonts w:cs="Arial"/>
          <w:bCs/>
          <w:szCs w:val="22"/>
        </w:rPr>
        <w:t xml:space="preserve">, SAWS shall </w:t>
      </w:r>
      <w:r w:rsidR="002C68E4">
        <w:rPr>
          <w:rFonts w:cs="Arial"/>
          <w:bCs/>
          <w:szCs w:val="22"/>
        </w:rPr>
        <w:t xml:space="preserve">promptly determine whether such </w:t>
      </w:r>
      <w:r w:rsidR="00BF647F">
        <w:rPr>
          <w:rFonts w:cs="Arial"/>
          <w:bCs/>
          <w:szCs w:val="22"/>
        </w:rPr>
        <w:t>Meter and</w:t>
      </w:r>
      <w:r w:rsidR="002C68E4">
        <w:rPr>
          <w:rFonts w:cs="Arial"/>
          <w:bCs/>
          <w:szCs w:val="22"/>
        </w:rPr>
        <w:t xml:space="preserve"> Endpoint Installation has met the</w:t>
      </w:r>
      <w:r w:rsidRPr="005C0A5B">
        <w:rPr>
          <w:rFonts w:cs="Arial"/>
          <w:bCs/>
          <w:szCs w:val="22"/>
        </w:rPr>
        <w:t xml:space="preserve"> Initial Acceptance</w:t>
      </w:r>
      <w:r w:rsidR="002C68E4">
        <w:rPr>
          <w:rFonts w:cs="Arial"/>
          <w:bCs/>
          <w:szCs w:val="22"/>
        </w:rPr>
        <w:t xml:space="preserve"> criteria in this </w:t>
      </w:r>
      <w:r w:rsidR="00EB7BB0">
        <w:rPr>
          <w:rFonts w:cs="Arial"/>
          <w:bCs/>
          <w:szCs w:val="22"/>
        </w:rPr>
        <w:t>section.</w:t>
      </w:r>
    </w:p>
    <w:p w14:paraId="7378F46E" w14:textId="77777777" w:rsidR="00DC4A64" w:rsidRPr="005C0A5B" w:rsidRDefault="00DC4A64">
      <w:pPr>
        <w:pStyle w:val="BodyLevel1"/>
        <w:numPr>
          <w:ilvl w:val="3"/>
          <w:numId w:val="16"/>
        </w:numPr>
        <w:tabs>
          <w:tab w:val="left" w:pos="1260"/>
        </w:tabs>
        <w:spacing w:after="120" w:line="240" w:lineRule="auto"/>
        <w:ind w:left="2160" w:hanging="900"/>
        <w:jc w:val="both"/>
        <w:rPr>
          <w:rFonts w:cs="Arial"/>
          <w:bCs/>
          <w:szCs w:val="22"/>
        </w:rPr>
      </w:pPr>
      <w:r w:rsidRPr="005C0A5B">
        <w:rPr>
          <w:rFonts w:cs="Arial"/>
          <w:bCs/>
          <w:szCs w:val="22"/>
        </w:rPr>
        <w:t xml:space="preserve">Initial Acceptance by SAWS requires electronic receipt by SAWS, and successful transfer of such information to SAWS’ systems, of all installation information (including photographs) </w:t>
      </w:r>
      <w:r w:rsidR="0025541F" w:rsidRPr="00406FE9">
        <w:rPr>
          <w:rFonts w:cs="Arial"/>
          <w:bCs/>
          <w:szCs w:val="22"/>
        </w:rPr>
        <w:t>required under</w:t>
      </w:r>
      <w:r w:rsidR="0025541F" w:rsidRPr="00620F01">
        <w:rPr>
          <w:rFonts w:cs="Arial"/>
          <w:bCs/>
          <w:szCs w:val="22"/>
        </w:rPr>
        <w:t xml:space="preserve"> this SOW</w:t>
      </w:r>
      <w:r w:rsidR="0025541F">
        <w:rPr>
          <w:rFonts w:cs="Arial"/>
          <w:bCs/>
          <w:szCs w:val="22"/>
        </w:rPr>
        <w:t xml:space="preserve"> </w:t>
      </w:r>
      <w:r w:rsidRPr="005C0A5B">
        <w:rPr>
          <w:rFonts w:cs="Arial"/>
          <w:bCs/>
          <w:szCs w:val="22"/>
        </w:rPr>
        <w:t xml:space="preserve">from each </w:t>
      </w:r>
      <w:r w:rsidR="00CD3890" w:rsidRPr="005C0A5B">
        <w:rPr>
          <w:rFonts w:cs="Arial"/>
          <w:bCs/>
          <w:szCs w:val="22"/>
        </w:rPr>
        <w:t>Endpoint</w:t>
      </w:r>
      <w:r w:rsidR="00BE620E" w:rsidRPr="005C0A5B">
        <w:rPr>
          <w:rFonts w:cs="Arial"/>
          <w:bCs/>
          <w:szCs w:val="22"/>
        </w:rPr>
        <w:t xml:space="preserve"> and</w:t>
      </w:r>
      <w:r w:rsidR="002217AC">
        <w:rPr>
          <w:rFonts w:cs="Arial"/>
          <w:bCs/>
          <w:szCs w:val="22"/>
        </w:rPr>
        <w:t>/or</w:t>
      </w:r>
      <w:r w:rsidR="00BE620E" w:rsidRPr="005C0A5B">
        <w:rPr>
          <w:rFonts w:cs="Arial"/>
          <w:bCs/>
          <w:szCs w:val="22"/>
        </w:rPr>
        <w:t xml:space="preserve"> </w:t>
      </w:r>
      <w:r w:rsidR="00CD3890" w:rsidRPr="005C0A5B">
        <w:rPr>
          <w:rFonts w:cs="Arial"/>
          <w:bCs/>
          <w:szCs w:val="22"/>
        </w:rPr>
        <w:t>Meter</w:t>
      </w:r>
      <w:r w:rsidR="002217AC">
        <w:rPr>
          <w:rFonts w:cs="Arial"/>
          <w:bCs/>
          <w:szCs w:val="22"/>
        </w:rPr>
        <w:t xml:space="preserve"> Installation</w:t>
      </w:r>
      <w:r w:rsidRPr="005C0A5B">
        <w:rPr>
          <w:rFonts w:cs="Arial"/>
          <w:bCs/>
          <w:szCs w:val="22"/>
        </w:rPr>
        <w:t>.</w:t>
      </w:r>
    </w:p>
    <w:p w14:paraId="0246154E" w14:textId="602ED49C" w:rsidR="00DC4A64" w:rsidRPr="005C0A5B" w:rsidRDefault="00DC4A64">
      <w:pPr>
        <w:pStyle w:val="BodyLevel1"/>
        <w:numPr>
          <w:ilvl w:val="3"/>
          <w:numId w:val="16"/>
        </w:numPr>
        <w:tabs>
          <w:tab w:val="left" w:pos="1260"/>
        </w:tabs>
        <w:spacing w:after="120" w:line="240" w:lineRule="auto"/>
        <w:ind w:left="2160" w:hanging="900"/>
        <w:jc w:val="both"/>
        <w:rPr>
          <w:rFonts w:cs="Arial"/>
          <w:bCs/>
          <w:szCs w:val="22"/>
        </w:rPr>
      </w:pPr>
      <w:r w:rsidRPr="005C0A5B">
        <w:rPr>
          <w:rFonts w:cs="Arial"/>
          <w:bCs/>
          <w:szCs w:val="22"/>
        </w:rPr>
        <w:t xml:space="preserve">Initial Acceptance by SAWS confirms that the </w:t>
      </w:r>
      <w:r w:rsidR="00BF647F">
        <w:rPr>
          <w:rFonts w:cs="Arial"/>
          <w:bCs/>
          <w:szCs w:val="22"/>
        </w:rPr>
        <w:t>Meter and</w:t>
      </w:r>
      <w:r w:rsidR="002217AC">
        <w:rPr>
          <w:rFonts w:cs="Arial"/>
          <w:bCs/>
          <w:szCs w:val="22"/>
        </w:rPr>
        <w:t xml:space="preserve"> Endpoint Installation</w:t>
      </w:r>
      <w:r w:rsidR="00BE620E" w:rsidRPr="005C0A5B">
        <w:rPr>
          <w:rFonts w:cs="Arial"/>
          <w:bCs/>
          <w:szCs w:val="22"/>
        </w:rPr>
        <w:t xml:space="preserve"> ha</w:t>
      </w:r>
      <w:r w:rsidR="002217AC">
        <w:rPr>
          <w:rFonts w:cs="Arial"/>
          <w:bCs/>
          <w:szCs w:val="22"/>
        </w:rPr>
        <w:t>s</w:t>
      </w:r>
      <w:r w:rsidRPr="005C0A5B">
        <w:rPr>
          <w:rFonts w:cs="Arial"/>
          <w:bCs/>
          <w:szCs w:val="22"/>
        </w:rPr>
        <w:t xml:space="preserve"> been </w:t>
      </w:r>
      <w:r w:rsidR="002217AC">
        <w:rPr>
          <w:rFonts w:cs="Arial"/>
          <w:bCs/>
          <w:szCs w:val="22"/>
        </w:rPr>
        <w:t>completed</w:t>
      </w:r>
      <w:r w:rsidR="002217AC" w:rsidRPr="005C0A5B">
        <w:rPr>
          <w:rFonts w:cs="Arial"/>
          <w:bCs/>
          <w:szCs w:val="22"/>
        </w:rPr>
        <w:t xml:space="preserve"> </w:t>
      </w:r>
      <w:r w:rsidRPr="005C0A5B">
        <w:rPr>
          <w:rFonts w:cs="Arial"/>
          <w:bCs/>
          <w:szCs w:val="22"/>
        </w:rPr>
        <w:t xml:space="preserve">in accordance with </w:t>
      </w:r>
      <w:r w:rsidR="002217AC">
        <w:rPr>
          <w:rFonts w:cs="Arial"/>
          <w:bCs/>
          <w:szCs w:val="22"/>
        </w:rPr>
        <w:t xml:space="preserve">the requirements of the </w:t>
      </w:r>
      <w:r w:rsidR="002217AC">
        <w:rPr>
          <w:rFonts w:cs="Arial"/>
          <w:bCs/>
          <w:szCs w:val="22"/>
        </w:rPr>
        <w:lastRenderedPageBreak/>
        <w:t>Contract, including this SOW</w:t>
      </w:r>
      <w:r w:rsidR="00EF0DB5">
        <w:rPr>
          <w:rFonts w:cs="Arial"/>
          <w:bCs/>
          <w:szCs w:val="22"/>
        </w:rPr>
        <w:t xml:space="preserve">, and </w:t>
      </w:r>
      <w:r w:rsidR="00EF0DB5" w:rsidRPr="00406FE9">
        <w:rPr>
          <w:rFonts w:cs="Arial"/>
          <w:bCs/>
          <w:szCs w:val="22"/>
        </w:rPr>
        <w:t>agreed-upon</w:t>
      </w:r>
      <w:r w:rsidR="00EF0DB5" w:rsidRPr="006D6D32">
        <w:rPr>
          <w:rFonts w:cs="Arial"/>
          <w:bCs/>
          <w:szCs w:val="22"/>
        </w:rPr>
        <w:t xml:space="preserve"> processes and workflows</w:t>
      </w:r>
      <w:r w:rsidRPr="006D6D32">
        <w:rPr>
          <w:rFonts w:cs="Arial"/>
          <w:bCs/>
          <w:szCs w:val="22"/>
        </w:rPr>
        <w:t>.</w:t>
      </w:r>
      <w:r w:rsidRPr="005C0A5B">
        <w:rPr>
          <w:rFonts w:cs="Arial"/>
          <w:bCs/>
          <w:szCs w:val="22"/>
        </w:rPr>
        <w:t xml:space="preserve"> SAWS may choose to validate such confirmation by field inspection, </w:t>
      </w:r>
      <w:r w:rsidR="00E555EF" w:rsidRPr="005C0A5B">
        <w:rPr>
          <w:rFonts w:cs="Arial"/>
          <w:bCs/>
          <w:szCs w:val="22"/>
        </w:rPr>
        <w:t>back-office</w:t>
      </w:r>
      <w:r w:rsidRPr="005C0A5B">
        <w:rPr>
          <w:rFonts w:cs="Arial"/>
          <w:bCs/>
          <w:szCs w:val="22"/>
        </w:rPr>
        <w:t xml:space="preserve"> review, or other means.</w:t>
      </w:r>
    </w:p>
    <w:p w14:paraId="4345F397" w14:textId="38A21ECE" w:rsidR="004202C8" w:rsidRDefault="00DC4A64">
      <w:pPr>
        <w:pStyle w:val="BodyLevel1"/>
        <w:numPr>
          <w:ilvl w:val="3"/>
          <w:numId w:val="16"/>
        </w:numPr>
        <w:tabs>
          <w:tab w:val="left" w:pos="1260"/>
        </w:tabs>
        <w:spacing w:after="120" w:line="240" w:lineRule="auto"/>
        <w:ind w:left="2160" w:hanging="900"/>
        <w:jc w:val="both"/>
        <w:rPr>
          <w:rFonts w:cs="Arial"/>
          <w:bCs/>
          <w:szCs w:val="22"/>
        </w:rPr>
      </w:pPr>
      <w:r w:rsidRPr="005C0A5B">
        <w:rPr>
          <w:rFonts w:cs="Arial"/>
          <w:bCs/>
          <w:szCs w:val="22"/>
        </w:rPr>
        <w:t xml:space="preserve">Initial Acceptance by SAWS confirms that the </w:t>
      </w:r>
      <w:r w:rsidR="004727CF">
        <w:rPr>
          <w:rFonts w:cs="Arial"/>
          <w:bCs/>
          <w:szCs w:val="22"/>
        </w:rPr>
        <w:t>E</w:t>
      </w:r>
      <w:r w:rsidRPr="005C0A5B">
        <w:rPr>
          <w:rFonts w:cs="Arial"/>
          <w:bCs/>
          <w:szCs w:val="22"/>
        </w:rPr>
        <w:t>ndpoint</w:t>
      </w:r>
      <w:r w:rsidR="00BE620E" w:rsidRPr="005C0A5B">
        <w:rPr>
          <w:rFonts w:cs="Arial"/>
          <w:bCs/>
          <w:szCs w:val="22"/>
        </w:rPr>
        <w:t xml:space="preserve">s and </w:t>
      </w:r>
      <w:r w:rsidR="004727CF">
        <w:rPr>
          <w:rFonts w:cs="Arial"/>
          <w:bCs/>
          <w:szCs w:val="22"/>
        </w:rPr>
        <w:t>M</w:t>
      </w:r>
      <w:r w:rsidR="00BE620E" w:rsidRPr="005C0A5B">
        <w:rPr>
          <w:rFonts w:cs="Arial"/>
          <w:bCs/>
          <w:szCs w:val="22"/>
        </w:rPr>
        <w:t>eters</w:t>
      </w:r>
      <w:r w:rsidRPr="005C0A5B">
        <w:rPr>
          <w:rFonts w:cs="Arial"/>
          <w:bCs/>
          <w:szCs w:val="22"/>
        </w:rPr>
        <w:t xml:space="preserve"> </w:t>
      </w:r>
      <w:r w:rsidR="00BE620E" w:rsidRPr="005C0A5B">
        <w:rPr>
          <w:rFonts w:cs="Arial"/>
          <w:bCs/>
          <w:szCs w:val="22"/>
        </w:rPr>
        <w:t>are</w:t>
      </w:r>
      <w:r w:rsidRPr="005C0A5B">
        <w:rPr>
          <w:rFonts w:cs="Arial"/>
          <w:bCs/>
          <w:szCs w:val="22"/>
        </w:rPr>
        <w:t xml:space="preserve"> successfully operating on the AMI network, as demonstrated by receipt of </w:t>
      </w:r>
      <w:r w:rsidR="00073470" w:rsidRPr="005C0A5B">
        <w:rPr>
          <w:rFonts w:cs="Arial"/>
          <w:bCs/>
          <w:szCs w:val="22"/>
        </w:rPr>
        <w:t xml:space="preserve">an </w:t>
      </w:r>
      <w:r w:rsidRPr="005C0A5B">
        <w:rPr>
          <w:rFonts w:cs="Arial"/>
          <w:bCs/>
          <w:szCs w:val="22"/>
        </w:rPr>
        <w:t xml:space="preserve">AMI </w:t>
      </w:r>
      <w:r w:rsidR="00CD3890" w:rsidRPr="005C0A5B">
        <w:rPr>
          <w:rFonts w:cs="Arial"/>
          <w:bCs/>
          <w:szCs w:val="22"/>
        </w:rPr>
        <w:t>R</w:t>
      </w:r>
      <w:r w:rsidRPr="005C0A5B">
        <w:rPr>
          <w:rFonts w:cs="Arial"/>
          <w:bCs/>
          <w:szCs w:val="22"/>
        </w:rPr>
        <w:t xml:space="preserve">egister </w:t>
      </w:r>
      <w:r w:rsidR="00CD3890" w:rsidRPr="005C0A5B">
        <w:rPr>
          <w:rFonts w:cs="Arial"/>
          <w:bCs/>
          <w:szCs w:val="22"/>
        </w:rPr>
        <w:t>Meter</w:t>
      </w:r>
      <w:r w:rsidRPr="005C0A5B">
        <w:rPr>
          <w:rFonts w:cs="Arial"/>
          <w:bCs/>
          <w:szCs w:val="22"/>
        </w:rPr>
        <w:t xml:space="preserve"> read on </w:t>
      </w:r>
      <w:r w:rsidR="00DE5EC5" w:rsidRPr="005C0A5B">
        <w:rPr>
          <w:rFonts w:cs="Arial"/>
          <w:bCs/>
          <w:szCs w:val="22"/>
        </w:rPr>
        <w:t>two</w:t>
      </w:r>
      <w:r w:rsidRPr="005C0A5B">
        <w:rPr>
          <w:rFonts w:cs="Arial"/>
          <w:bCs/>
          <w:szCs w:val="22"/>
        </w:rPr>
        <w:t xml:space="preserve"> </w:t>
      </w:r>
      <w:r w:rsidR="00217D79">
        <w:rPr>
          <w:rFonts w:cs="Arial"/>
          <w:bCs/>
          <w:szCs w:val="22"/>
        </w:rPr>
        <w:t xml:space="preserve">(2) </w:t>
      </w:r>
      <w:r w:rsidRPr="005C0A5B">
        <w:rPr>
          <w:rFonts w:cs="Arial"/>
          <w:bCs/>
          <w:szCs w:val="22"/>
        </w:rPr>
        <w:t xml:space="preserve">consecutive days for that </w:t>
      </w:r>
      <w:r w:rsidR="00CD3890" w:rsidRPr="005C0A5B">
        <w:rPr>
          <w:rFonts w:cs="Arial"/>
          <w:bCs/>
          <w:szCs w:val="22"/>
        </w:rPr>
        <w:t>Endpoint</w:t>
      </w:r>
      <w:r w:rsidRPr="005C0A5B">
        <w:rPr>
          <w:rFonts w:cs="Arial"/>
          <w:bCs/>
          <w:szCs w:val="22"/>
        </w:rPr>
        <w:t xml:space="preserve">. </w:t>
      </w:r>
    </w:p>
    <w:p w14:paraId="02BA4D39" w14:textId="2CF406A8" w:rsidR="004202C8" w:rsidRDefault="004202C8">
      <w:pPr>
        <w:pStyle w:val="BodyLevel1"/>
        <w:numPr>
          <w:ilvl w:val="4"/>
          <w:numId w:val="16"/>
        </w:numPr>
        <w:tabs>
          <w:tab w:val="left" w:pos="1260"/>
        </w:tabs>
        <w:spacing w:after="120" w:line="240" w:lineRule="auto"/>
        <w:ind w:left="3600"/>
        <w:jc w:val="both"/>
        <w:rPr>
          <w:rFonts w:cs="Arial"/>
          <w:bCs/>
          <w:szCs w:val="22"/>
        </w:rPr>
      </w:pPr>
      <w:r>
        <w:rPr>
          <w:rFonts w:cs="Arial"/>
          <w:bCs/>
          <w:szCs w:val="22"/>
        </w:rPr>
        <w:t xml:space="preserve">SAWS </w:t>
      </w:r>
      <w:r w:rsidR="00534C65">
        <w:rPr>
          <w:rFonts w:cs="Arial"/>
          <w:bCs/>
          <w:szCs w:val="22"/>
        </w:rPr>
        <w:t xml:space="preserve">shall </w:t>
      </w:r>
      <w:r>
        <w:rPr>
          <w:rFonts w:cs="Arial"/>
          <w:bCs/>
          <w:szCs w:val="22"/>
        </w:rPr>
        <w:t xml:space="preserve">provide a report daily to </w:t>
      </w:r>
      <w:r w:rsidR="00FD0217">
        <w:rPr>
          <w:rFonts w:cs="Arial"/>
          <w:bCs/>
          <w:szCs w:val="22"/>
        </w:rPr>
        <w:t>Vendor</w:t>
      </w:r>
      <w:r>
        <w:rPr>
          <w:rFonts w:cs="Arial"/>
          <w:bCs/>
          <w:szCs w:val="22"/>
        </w:rPr>
        <w:t xml:space="preserve"> indicating which </w:t>
      </w:r>
      <w:r w:rsidR="00FC3D94">
        <w:rPr>
          <w:rFonts w:cs="Arial"/>
          <w:bCs/>
          <w:szCs w:val="22"/>
        </w:rPr>
        <w:t>M</w:t>
      </w:r>
      <w:r>
        <w:rPr>
          <w:rFonts w:cs="Arial"/>
          <w:bCs/>
          <w:szCs w:val="22"/>
        </w:rPr>
        <w:t>eters have met this requirement</w:t>
      </w:r>
      <w:r w:rsidR="00E0048F">
        <w:rPr>
          <w:rFonts w:cs="Arial"/>
          <w:bCs/>
          <w:szCs w:val="22"/>
        </w:rPr>
        <w:t>.</w:t>
      </w:r>
    </w:p>
    <w:p w14:paraId="401C9573" w14:textId="0A14208C" w:rsidR="00DC4A64" w:rsidRPr="005C0A5B" w:rsidRDefault="00DC4A64">
      <w:pPr>
        <w:pStyle w:val="BodyLevel1"/>
        <w:numPr>
          <w:ilvl w:val="3"/>
          <w:numId w:val="16"/>
        </w:numPr>
        <w:tabs>
          <w:tab w:val="left" w:pos="1260"/>
        </w:tabs>
        <w:spacing w:after="120" w:line="240" w:lineRule="auto"/>
        <w:ind w:left="2160" w:hanging="900"/>
        <w:jc w:val="both"/>
        <w:rPr>
          <w:rFonts w:cs="Arial"/>
          <w:bCs/>
          <w:szCs w:val="22"/>
        </w:rPr>
      </w:pPr>
      <w:r w:rsidRPr="005C0A5B">
        <w:rPr>
          <w:rFonts w:cs="Arial"/>
          <w:bCs/>
          <w:szCs w:val="22"/>
        </w:rPr>
        <w:t xml:space="preserve">Initial Acceptance </w:t>
      </w:r>
      <w:r w:rsidR="00073470" w:rsidRPr="005C0A5B">
        <w:rPr>
          <w:rFonts w:cs="Arial"/>
          <w:bCs/>
          <w:szCs w:val="22"/>
        </w:rPr>
        <w:t>of a</w:t>
      </w:r>
      <w:r w:rsidR="004727CF">
        <w:rPr>
          <w:rFonts w:cs="Arial"/>
          <w:bCs/>
          <w:szCs w:val="22"/>
        </w:rPr>
        <w:t xml:space="preserve"> particular </w:t>
      </w:r>
      <w:r w:rsidR="00BF647F">
        <w:rPr>
          <w:rFonts w:cs="Arial"/>
          <w:bCs/>
          <w:szCs w:val="22"/>
        </w:rPr>
        <w:t>Meter and</w:t>
      </w:r>
      <w:r w:rsidR="002217AC">
        <w:rPr>
          <w:rFonts w:cs="Arial"/>
          <w:bCs/>
          <w:szCs w:val="22"/>
        </w:rPr>
        <w:t xml:space="preserve"> Endpoint Installation</w:t>
      </w:r>
      <w:r w:rsidR="00BE620E" w:rsidRPr="005C0A5B">
        <w:rPr>
          <w:rFonts w:cs="Arial"/>
          <w:bCs/>
          <w:szCs w:val="22"/>
        </w:rPr>
        <w:t xml:space="preserve"> </w:t>
      </w:r>
      <w:r w:rsidRPr="005C0A5B">
        <w:rPr>
          <w:rFonts w:cs="Arial"/>
          <w:bCs/>
          <w:szCs w:val="22"/>
        </w:rPr>
        <w:t xml:space="preserve">by SAWS </w:t>
      </w:r>
      <w:r w:rsidR="00534C65">
        <w:rPr>
          <w:rFonts w:cs="Arial"/>
          <w:bCs/>
          <w:szCs w:val="22"/>
        </w:rPr>
        <w:t>shall</w:t>
      </w:r>
      <w:r w:rsidR="00534C65" w:rsidRPr="005C0A5B">
        <w:rPr>
          <w:rFonts w:cs="Arial"/>
          <w:bCs/>
          <w:szCs w:val="22"/>
        </w:rPr>
        <w:t xml:space="preserve"> </w:t>
      </w:r>
      <w:r w:rsidRPr="005C0A5B">
        <w:rPr>
          <w:rFonts w:cs="Arial"/>
          <w:bCs/>
          <w:szCs w:val="22"/>
        </w:rPr>
        <w:t xml:space="preserve">be given based on successful completion of </w:t>
      </w:r>
      <w:r w:rsidR="00FC165A" w:rsidRPr="00FC165A">
        <w:rPr>
          <w:rFonts w:cs="Arial"/>
          <w:bCs/>
          <w:szCs w:val="22"/>
        </w:rPr>
        <w:t>Section</w:t>
      </w:r>
      <w:r w:rsidRPr="00FC165A">
        <w:rPr>
          <w:rFonts w:cs="Arial"/>
          <w:bCs/>
          <w:szCs w:val="22"/>
        </w:rPr>
        <w:t xml:space="preserve"> </w:t>
      </w:r>
      <w:r w:rsidR="00073470" w:rsidRPr="00FC165A">
        <w:rPr>
          <w:rFonts w:cs="Arial"/>
          <w:bCs/>
          <w:szCs w:val="22"/>
        </w:rPr>
        <w:t>2.</w:t>
      </w:r>
      <w:r w:rsidR="00FC165A" w:rsidRPr="00FC165A">
        <w:rPr>
          <w:rFonts w:cs="Arial"/>
          <w:bCs/>
          <w:szCs w:val="22"/>
        </w:rPr>
        <w:t>9</w:t>
      </w:r>
      <w:r w:rsidR="00073470" w:rsidRPr="00FC165A">
        <w:rPr>
          <w:rFonts w:cs="Arial"/>
          <w:bCs/>
          <w:szCs w:val="22"/>
        </w:rPr>
        <w:t xml:space="preserve">.2 </w:t>
      </w:r>
      <w:r w:rsidRPr="00FC165A">
        <w:rPr>
          <w:rFonts w:cs="Arial"/>
          <w:bCs/>
          <w:szCs w:val="22"/>
        </w:rPr>
        <w:t>within</w:t>
      </w:r>
      <w:r w:rsidRPr="005C0A5B">
        <w:rPr>
          <w:rFonts w:cs="Arial"/>
          <w:bCs/>
          <w:szCs w:val="22"/>
        </w:rPr>
        <w:t xml:space="preserve"> a period not to exceed </w:t>
      </w:r>
      <w:r w:rsidR="006224DA">
        <w:rPr>
          <w:rFonts w:cs="Arial"/>
          <w:bCs/>
          <w:szCs w:val="22"/>
        </w:rPr>
        <w:t>five</w:t>
      </w:r>
      <w:r w:rsidRPr="005C0A5B">
        <w:rPr>
          <w:rFonts w:cs="Arial"/>
          <w:bCs/>
          <w:szCs w:val="22"/>
        </w:rPr>
        <w:t xml:space="preserve"> </w:t>
      </w:r>
      <w:r w:rsidR="00E13046">
        <w:rPr>
          <w:rFonts w:cs="Arial"/>
          <w:bCs/>
          <w:szCs w:val="22"/>
        </w:rPr>
        <w:t>(5) B</w:t>
      </w:r>
      <w:r w:rsidRPr="005C0A5B">
        <w:rPr>
          <w:rFonts w:cs="Arial"/>
          <w:bCs/>
          <w:szCs w:val="22"/>
        </w:rPr>
        <w:t xml:space="preserve">usiness </w:t>
      </w:r>
      <w:r w:rsidR="00E13046">
        <w:rPr>
          <w:rFonts w:cs="Arial"/>
          <w:bCs/>
          <w:szCs w:val="22"/>
        </w:rPr>
        <w:t>D</w:t>
      </w:r>
      <w:r w:rsidRPr="005C0A5B">
        <w:rPr>
          <w:rFonts w:cs="Arial"/>
          <w:bCs/>
          <w:szCs w:val="22"/>
        </w:rPr>
        <w:t xml:space="preserve">ays from </w:t>
      </w:r>
      <w:r w:rsidR="004727CF">
        <w:rPr>
          <w:rFonts w:cs="Arial"/>
          <w:bCs/>
          <w:szCs w:val="22"/>
        </w:rPr>
        <w:t xml:space="preserve">SAWS’ receipt of </w:t>
      </w:r>
      <w:r w:rsidRPr="005C0A5B">
        <w:rPr>
          <w:rFonts w:cs="Arial"/>
          <w:bCs/>
          <w:szCs w:val="22"/>
        </w:rPr>
        <w:t xml:space="preserve">notification of </w:t>
      </w:r>
      <w:r w:rsidR="004727CF">
        <w:rPr>
          <w:rFonts w:cs="Arial"/>
          <w:bCs/>
          <w:szCs w:val="22"/>
        </w:rPr>
        <w:t xml:space="preserve">the </w:t>
      </w:r>
      <w:r w:rsidRPr="005C0A5B">
        <w:rPr>
          <w:rFonts w:cs="Arial"/>
          <w:bCs/>
          <w:szCs w:val="22"/>
        </w:rPr>
        <w:t xml:space="preserve">completed </w:t>
      </w:r>
      <w:r w:rsidR="00BF647F">
        <w:rPr>
          <w:rFonts w:cs="Arial"/>
          <w:bCs/>
          <w:szCs w:val="22"/>
        </w:rPr>
        <w:t>Meter and</w:t>
      </w:r>
      <w:r w:rsidR="004727CF">
        <w:rPr>
          <w:rFonts w:cs="Arial"/>
          <w:bCs/>
          <w:szCs w:val="22"/>
        </w:rPr>
        <w:t xml:space="preserve"> Endpoint I</w:t>
      </w:r>
      <w:r w:rsidRPr="005C0A5B">
        <w:rPr>
          <w:rFonts w:cs="Arial"/>
          <w:bCs/>
          <w:szCs w:val="22"/>
        </w:rPr>
        <w:t xml:space="preserve">nstallation by </w:t>
      </w:r>
      <w:r w:rsidR="00FD0217">
        <w:rPr>
          <w:rFonts w:cs="Arial"/>
          <w:bCs/>
          <w:szCs w:val="22"/>
        </w:rPr>
        <w:t>Vendor</w:t>
      </w:r>
      <w:r w:rsidRPr="005C0A5B">
        <w:rPr>
          <w:rFonts w:cs="Arial"/>
          <w:bCs/>
          <w:szCs w:val="22"/>
        </w:rPr>
        <w:t>.</w:t>
      </w:r>
    </w:p>
    <w:p w14:paraId="11B2B939" w14:textId="6A2C47C2" w:rsidR="00F845ED" w:rsidRDefault="004F5D66">
      <w:pPr>
        <w:pStyle w:val="BodyLevel1"/>
        <w:numPr>
          <w:ilvl w:val="3"/>
          <w:numId w:val="16"/>
        </w:numPr>
        <w:tabs>
          <w:tab w:val="left" w:pos="1260"/>
        </w:tabs>
        <w:spacing w:after="120" w:line="240" w:lineRule="auto"/>
        <w:ind w:left="2160" w:hanging="900"/>
        <w:jc w:val="both"/>
        <w:rPr>
          <w:rFonts w:cs="Arial"/>
          <w:bCs/>
          <w:szCs w:val="22"/>
        </w:rPr>
      </w:pPr>
      <w:r w:rsidRPr="00EF4C08">
        <w:rPr>
          <w:rFonts w:cs="Arial"/>
          <w:bCs/>
          <w:szCs w:val="22"/>
        </w:rPr>
        <w:t xml:space="preserve">Deemed </w:t>
      </w:r>
      <w:r w:rsidR="00DC4A64" w:rsidRPr="00EF4C08">
        <w:rPr>
          <w:rFonts w:cs="Arial"/>
          <w:bCs/>
          <w:szCs w:val="22"/>
        </w:rPr>
        <w:t>Acceptance</w:t>
      </w:r>
      <w:r w:rsidR="000B1E3E" w:rsidRPr="00EF4C08">
        <w:rPr>
          <w:rFonts w:cs="Arial"/>
          <w:bCs/>
          <w:szCs w:val="22"/>
        </w:rPr>
        <w:t>.</w:t>
      </w:r>
      <w:r w:rsidR="00DC4A64" w:rsidRPr="00EF4C08">
        <w:rPr>
          <w:rFonts w:cs="Arial"/>
          <w:bCs/>
          <w:szCs w:val="22"/>
        </w:rPr>
        <w:t xml:space="preserve"> SAWS has </w:t>
      </w:r>
      <w:r w:rsidR="00CB0912">
        <w:rPr>
          <w:rFonts w:cs="Arial"/>
          <w:bCs/>
          <w:szCs w:val="22"/>
        </w:rPr>
        <w:t>fifteen (15)</w:t>
      </w:r>
      <w:r w:rsidR="00CB0912" w:rsidRPr="00EF4C08">
        <w:rPr>
          <w:rFonts w:cs="Arial"/>
          <w:bCs/>
          <w:szCs w:val="22"/>
        </w:rPr>
        <w:t xml:space="preserve"> </w:t>
      </w:r>
      <w:r w:rsidR="00DC4A64" w:rsidRPr="00EF4C08">
        <w:rPr>
          <w:rFonts w:cs="Arial"/>
          <w:bCs/>
          <w:szCs w:val="22"/>
        </w:rPr>
        <w:t xml:space="preserve">business days to perform Initial Acceptance. If, at the end of this </w:t>
      </w:r>
      <w:r w:rsidR="00CB0912">
        <w:rPr>
          <w:rFonts w:cs="Arial"/>
          <w:bCs/>
          <w:szCs w:val="22"/>
        </w:rPr>
        <w:t>fifteen (15)</w:t>
      </w:r>
      <w:r w:rsidR="00CB0912" w:rsidRPr="00EF4C08">
        <w:rPr>
          <w:rFonts w:cs="Arial"/>
          <w:bCs/>
          <w:szCs w:val="22"/>
        </w:rPr>
        <w:t xml:space="preserve"> </w:t>
      </w:r>
      <w:r w:rsidR="00DC4A64" w:rsidRPr="00EF4C08">
        <w:rPr>
          <w:rFonts w:cs="Arial"/>
          <w:bCs/>
          <w:szCs w:val="22"/>
        </w:rPr>
        <w:t xml:space="preserve">business day window, SAWS has not provided Initial Acceptance (through no fault of </w:t>
      </w:r>
      <w:r w:rsidR="00FD0217">
        <w:rPr>
          <w:rFonts w:cs="Arial"/>
          <w:bCs/>
          <w:szCs w:val="22"/>
        </w:rPr>
        <w:t>Vendor</w:t>
      </w:r>
      <w:r w:rsidR="00DC4A64" w:rsidRPr="00EF4C08">
        <w:rPr>
          <w:rFonts w:cs="Arial"/>
          <w:bCs/>
          <w:szCs w:val="22"/>
        </w:rPr>
        <w:t>)</w:t>
      </w:r>
      <w:r w:rsidR="004727CF" w:rsidRPr="00EF4C08">
        <w:rPr>
          <w:rFonts w:cs="Arial"/>
          <w:bCs/>
          <w:szCs w:val="22"/>
        </w:rPr>
        <w:t xml:space="preserve"> of a particular </w:t>
      </w:r>
      <w:r w:rsidR="00BF647F">
        <w:rPr>
          <w:rFonts w:cs="Arial"/>
          <w:bCs/>
          <w:szCs w:val="22"/>
        </w:rPr>
        <w:t>Meter and</w:t>
      </w:r>
      <w:r w:rsidR="004727CF" w:rsidRPr="00EF4C08">
        <w:rPr>
          <w:rFonts w:cs="Arial"/>
          <w:bCs/>
          <w:szCs w:val="22"/>
        </w:rPr>
        <w:t xml:space="preserve"> Endpoint Installation</w:t>
      </w:r>
      <w:r w:rsidR="00DC4A64" w:rsidRPr="00EF4C08">
        <w:rPr>
          <w:rFonts w:cs="Arial"/>
          <w:bCs/>
          <w:szCs w:val="22"/>
        </w:rPr>
        <w:t xml:space="preserve">, </w:t>
      </w:r>
      <w:r w:rsidRPr="00EF4C08">
        <w:rPr>
          <w:rFonts w:cs="Arial"/>
          <w:bCs/>
          <w:szCs w:val="22"/>
        </w:rPr>
        <w:t xml:space="preserve">Initial Acceptance shall be deemed to have occurred with respect to </w:t>
      </w:r>
      <w:r w:rsidR="00DC4A64" w:rsidRPr="00EF4C08">
        <w:rPr>
          <w:rFonts w:cs="Arial"/>
          <w:bCs/>
          <w:szCs w:val="22"/>
        </w:rPr>
        <w:t xml:space="preserve">such </w:t>
      </w:r>
      <w:r w:rsidR="004727CF" w:rsidRPr="00EF4C08">
        <w:rPr>
          <w:rFonts w:cs="Arial"/>
          <w:bCs/>
          <w:szCs w:val="22"/>
        </w:rPr>
        <w:t>M</w:t>
      </w:r>
      <w:r w:rsidR="00BE620E" w:rsidRPr="00EF4C08">
        <w:rPr>
          <w:rFonts w:cs="Arial"/>
          <w:bCs/>
          <w:szCs w:val="22"/>
        </w:rPr>
        <w:t>eter</w:t>
      </w:r>
      <w:r w:rsidR="004727CF" w:rsidRPr="00EF4C08">
        <w:rPr>
          <w:rFonts w:cs="Arial"/>
          <w:bCs/>
          <w:szCs w:val="22"/>
        </w:rPr>
        <w:t xml:space="preserve"> and or Endpoint Installation</w:t>
      </w:r>
      <w:r w:rsidR="00DC4A64" w:rsidRPr="00EF4C08">
        <w:rPr>
          <w:rFonts w:cs="Arial"/>
          <w:bCs/>
          <w:szCs w:val="22"/>
        </w:rPr>
        <w:t>.</w:t>
      </w:r>
      <w:r w:rsidR="00112152" w:rsidRPr="00EF4C08">
        <w:rPr>
          <w:rFonts w:cs="Arial"/>
          <w:bCs/>
          <w:szCs w:val="22"/>
        </w:rPr>
        <w:t xml:space="preserve">  </w:t>
      </w:r>
    </w:p>
    <w:p w14:paraId="27C4906E" w14:textId="007A08DE" w:rsidR="00F845ED" w:rsidRDefault="00A124A5" w:rsidP="006D6D32">
      <w:pPr>
        <w:pStyle w:val="BodyLevel1"/>
        <w:tabs>
          <w:tab w:val="left" w:pos="1260"/>
        </w:tabs>
        <w:spacing w:after="120" w:line="240" w:lineRule="auto"/>
        <w:ind w:left="3240" w:hanging="1080"/>
        <w:jc w:val="both"/>
        <w:rPr>
          <w:rFonts w:cs="Arial"/>
          <w:bCs/>
          <w:szCs w:val="22"/>
        </w:rPr>
      </w:pPr>
      <w:r w:rsidRPr="006D6D32">
        <w:rPr>
          <w:rFonts w:cs="Arial"/>
          <w:bCs/>
          <w:szCs w:val="22"/>
        </w:rPr>
        <w:t>2.10.2.6.1</w:t>
      </w:r>
      <w:r>
        <w:rPr>
          <w:rFonts w:cs="Arial"/>
          <w:bCs/>
          <w:szCs w:val="22"/>
        </w:rPr>
        <w:t xml:space="preserve"> </w:t>
      </w:r>
      <w:r w:rsidR="00DC075C" w:rsidRPr="00EF4C08">
        <w:rPr>
          <w:rFonts w:cs="Arial"/>
          <w:bCs/>
          <w:szCs w:val="22"/>
        </w:rPr>
        <w:t xml:space="preserve">If one or more Meters and/or Endpoints are not successfully operating on the AMI network, and </w:t>
      </w:r>
      <w:r w:rsidR="00FD0217">
        <w:rPr>
          <w:rFonts w:cs="Arial"/>
          <w:bCs/>
          <w:szCs w:val="22"/>
        </w:rPr>
        <w:t>Vendor</w:t>
      </w:r>
      <w:r w:rsidR="00DC075C" w:rsidRPr="00EF4C08">
        <w:rPr>
          <w:rFonts w:cs="Arial"/>
          <w:bCs/>
          <w:szCs w:val="22"/>
        </w:rPr>
        <w:t xml:space="preserve"> believes that </w:t>
      </w:r>
      <w:r w:rsidR="00EF4C08" w:rsidRPr="00EF4C08">
        <w:rPr>
          <w:rFonts w:cs="Arial"/>
          <w:bCs/>
          <w:szCs w:val="22"/>
        </w:rPr>
        <w:t>associated</w:t>
      </w:r>
      <w:r w:rsidR="00DC075C" w:rsidRPr="00EF4C08">
        <w:rPr>
          <w:rFonts w:cs="Arial"/>
          <w:bCs/>
          <w:szCs w:val="22"/>
        </w:rPr>
        <w:t xml:space="preserve"> </w:t>
      </w:r>
      <w:r w:rsidR="00BF647F">
        <w:rPr>
          <w:rFonts w:cs="Arial"/>
          <w:bCs/>
          <w:szCs w:val="22"/>
        </w:rPr>
        <w:t>Meter and</w:t>
      </w:r>
      <w:r w:rsidR="00DC075C" w:rsidRPr="00EF4C08">
        <w:rPr>
          <w:rFonts w:cs="Arial"/>
          <w:bCs/>
          <w:szCs w:val="22"/>
        </w:rPr>
        <w:t xml:space="preserve"> Endpoint Installation was completed in the manner required under the Contract, </w:t>
      </w:r>
      <w:r w:rsidR="00534C65">
        <w:rPr>
          <w:rFonts w:cs="Arial"/>
          <w:bCs/>
          <w:szCs w:val="22"/>
        </w:rPr>
        <w:t>Vendor</w:t>
      </w:r>
      <w:r w:rsidR="00534C65" w:rsidRPr="00EF4C08">
        <w:rPr>
          <w:rFonts w:cs="Arial"/>
          <w:bCs/>
          <w:szCs w:val="22"/>
        </w:rPr>
        <w:t xml:space="preserve"> </w:t>
      </w:r>
      <w:r w:rsidR="00DC075C" w:rsidRPr="00EF4C08">
        <w:rPr>
          <w:rFonts w:cs="Arial"/>
          <w:bCs/>
          <w:szCs w:val="22"/>
        </w:rPr>
        <w:t xml:space="preserve">shall visit the Meter location to confirm the installation was performed as required </w:t>
      </w:r>
      <w:r w:rsidR="00EF4C08" w:rsidRPr="00EF4C08">
        <w:rPr>
          <w:rFonts w:cs="Arial"/>
          <w:bCs/>
          <w:szCs w:val="22"/>
        </w:rPr>
        <w:t xml:space="preserve">before it provides SAWS with notice that the </w:t>
      </w:r>
      <w:r w:rsidR="00BF647F">
        <w:rPr>
          <w:rFonts w:cs="Arial"/>
          <w:bCs/>
          <w:szCs w:val="22"/>
        </w:rPr>
        <w:t>Meter and</w:t>
      </w:r>
      <w:r w:rsidR="00EF4C08" w:rsidRPr="00EF4C08">
        <w:rPr>
          <w:rFonts w:cs="Arial"/>
          <w:bCs/>
          <w:szCs w:val="22"/>
        </w:rPr>
        <w:t xml:space="preserve"> Endpoint Installation has been completed.</w:t>
      </w:r>
      <w:r w:rsidR="00F845ED">
        <w:rPr>
          <w:rFonts w:cs="Arial"/>
          <w:bCs/>
          <w:szCs w:val="22"/>
        </w:rPr>
        <w:t xml:space="preserve">  </w:t>
      </w:r>
      <w:r w:rsidR="00FD0217">
        <w:rPr>
          <w:rFonts w:cs="Arial"/>
          <w:bCs/>
          <w:szCs w:val="22"/>
        </w:rPr>
        <w:t>Vendor</w:t>
      </w:r>
      <w:r w:rsidR="00EF4C08" w:rsidRPr="00EF4C08">
        <w:rPr>
          <w:rFonts w:cs="Arial"/>
          <w:bCs/>
          <w:szCs w:val="22"/>
        </w:rPr>
        <w:t xml:space="preserve"> shall provide SAWS with confirming evidence that the </w:t>
      </w:r>
      <w:r w:rsidR="00DC075C" w:rsidRPr="00EF4C08">
        <w:rPr>
          <w:rFonts w:cs="Arial"/>
          <w:bCs/>
          <w:szCs w:val="22"/>
        </w:rPr>
        <w:t>installation was completed as required</w:t>
      </w:r>
      <w:r w:rsidR="00F845ED">
        <w:rPr>
          <w:rFonts w:cs="Arial"/>
          <w:bCs/>
          <w:szCs w:val="22"/>
        </w:rPr>
        <w:t xml:space="preserve"> along with any data collected using the aforementioned devices,</w:t>
      </w:r>
      <w:r w:rsidR="00EF4C08">
        <w:rPr>
          <w:rFonts w:cs="Arial"/>
          <w:bCs/>
          <w:szCs w:val="22"/>
        </w:rPr>
        <w:t xml:space="preserve"> </w:t>
      </w:r>
      <w:r w:rsidR="004E6AB3">
        <w:rPr>
          <w:rFonts w:cs="Arial"/>
          <w:bCs/>
          <w:szCs w:val="22"/>
        </w:rPr>
        <w:t>when it provides the notice</w:t>
      </w:r>
      <w:r w:rsidR="00F845ED">
        <w:rPr>
          <w:rFonts w:cs="Arial"/>
          <w:bCs/>
          <w:szCs w:val="22"/>
        </w:rPr>
        <w:t xml:space="preserve"> of completion</w:t>
      </w:r>
      <w:r w:rsidR="00DC075C" w:rsidRPr="00EF4C08">
        <w:rPr>
          <w:rFonts w:cs="Arial"/>
          <w:bCs/>
          <w:szCs w:val="22"/>
        </w:rPr>
        <w:t xml:space="preserve">.  </w:t>
      </w:r>
    </w:p>
    <w:p w14:paraId="503EF230" w14:textId="084C4669" w:rsidR="006D6D32" w:rsidRDefault="00ED1308" w:rsidP="006D6D32">
      <w:pPr>
        <w:pStyle w:val="BodyLevel1"/>
        <w:tabs>
          <w:tab w:val="left" w:pos="1260"/>
        </w:tabs>
        <w:spacing w:after="120" w:line="240" w:lineRule="auto"/>
        <w:ind w:left="3240" w:hanging="1080"/>
        <w:jc w:val="both"/>
        <w:rPr>
          <w:rFonts w:cs="Arial"/>
          <w:bCs/>
          <w:szCs w:val="22"/>
        </w:rPr>
      </w:pPr>
      <w:r>
        <w:rPr>
          <w:rFonts w:cs="Arial"/>
          <w:bCs/>
          <w:szCs w:val="22"/>
        </w:rPr>
        <w:t>2.10.2.6.</w:t>
      </w:r>
      <w:r w:rsidRPr="006D6D32">
        <w:rPr>
          <w:rFonts w:cs="Arial"/>
          <w:bCs/>
          <w:szCs w:val="22"/>
        </w:rPr>
        <w:t xml:space="preserve">2 Following </w:t>
      </w:r>
      <w:r w:rsidRPr="00670FE1">
        <w:rPr>
          <w:rFonts w:cs="Arial"/>
          <w:bCs/>
          <w:szCs w:val="22"/>
        </w:rPr>
        <w:t xml:space="preserve">a revisit per </w:t>
      </w:r>
      <w:r w:rsidR="00670FE1">
        <w:rPr>
          <w:rFonts w:cs="Arial"/>
          <w:bCs/>
          <w:szCs w:val="22"/>
        </w:rPr>
        <w:t>S</w:t>
      </w:r>
      <w:r w:rsidRPr="00670FE1">
        <w:rPr>
          <w:rFonts w:cs="Arial"/>
          <w:bCs/>
          <w:szCs w:val="22"/>
        </w:rPr>
        <w:t>ection 2.</w:t>
      </w:r>
      <w:r w:rsidR="00670FE1" w:rsidRPr="00670FE1">
        <w:rPr>
          <w:rFonts w:cs="Arial"/>
          <w:bCs/>
          <w:szCs w:val="22"/>
        </w:rPr>
        <w:t>7.6</w:t>
      </w:r>
      <w:r w:rsidRPr="00670FE1">
        <w:rPr>
          <w:rFonts w:cs="Arial"/>
          <w:bCs/>
          <w:szCs w:val="22"/>
        </w:rPr>
        <w:t xml:space="preserve">, </w:t>
      </w:r>
      <w:r w:rsidR="00DC075C" w:rsidRPr="00670FE1">
        <w:rPr>
          <w:rFonts w:cs="Arial"/>
          <w:bCs/>
          <w:szCs w:val="22"/>
        </w:rPr>
        <w:t>SAWS</w:t>
      </w:r>
      <w:r w:rsidR="00DC075C" w:rsidRPr="00EF4C08">
        <w:rPr>
          <w:rFonts w:cs="Arial"/>
          <w:bCs/>
          <w:szCs w:val="22"/>
        </w:rPr>
        <w:t xml:space="preserve"> </w:t>
      </w:r>
      <w:r w:rsidR="008167AA">
        <w:rPr>
          <w:rFonts w:cs="Arial"/>
          <w:bCs/>
          <w:szCs w:val="22"/>
        </w:rPr>
        <w:t xml:space="preserve">has </w:t>
      </w:r>
      <w:r w:rsidR="00CB0912">
        <w:rPr>
          <w:rFonts w:cs="Arial"/>
          <w:bCs/>
          <w:szCs w:val="22"/>
        </w:rPr>
        <w:t xml:space="preserve">fifteen </w:t>
      </w:r>
      <w:r w:rsidR="00E0048F">
        <w:rPr>
          <w:rFonts w:cs="Arial"/>
          <w:bCs/>
          <w:szCs w:val="22"/>
        </w:rPr>
        <w:t>(</w:t>
      </w:r>
      <w:r w:rsidR="00CB0912">
        <w:rPr>
          <w:rFonts w:cs="Arial"/>
          <w:bCs/>
          <w:szCs w:val="22"/>
        </w:rPr>
        <w:t>1</w:t>
      </w:r>
      <w:r w:rsidR="00E0048F">
        <w:rPr>
          <w:rFonts w:cs="Arial"/>
          <w:bCs/>
          <w:szCs w:val="22"/>
        </w:rPr>
        <w:t>5)</w:t>
      </w:r>
      <w:r w:rsidR="008167AA">
        <w:rPr>
          <w:rFonts w:cs="Arial"/>
          <w:bCs/>
          <w:szCs w:val="22"/>
        </w:rPr>
        <w:t xml:space="preserve"> </w:t>
      </w:r>
      <w:r w:rsidR="00C76B05">
        <w:rPr>
          <w:rFonts w:cs="Arial"/>
          <w:bCs/>
          <w:szCs w:val="22"/>
        </w:rPr>
        <w:t xml:space="preserve">Business Days </w:t>
      </w:r>
      <w:r w:rsidR="008167AA">
        <w:rPr>
          <w:rFonts w:cs="Arial"/>
          <w:bCs/>
          <w:szCs w:val="22"/>
        </w:rPr>
        <w:t xml:space="preserve">to notify </w:t>
      </w:r>
      <w:r w:rsidR="00FD0217">
        <w:rPr>
          <w:rFonts w:cs="Arial"/>
          <w:bCs/>
          <w:szCs w:val="22"/>
        </w:rPr>
        <w:t>Vendor</w:t>
      </w:r>
      <w:r w:rsidR="008167AA">
        <w:rPr>
          <w:rFonts w:cs="Arial"/>
          <w:bCs/>
          <w:szCs w:val="22"/>
        </w:rPr>
        <w:t xml:space="preserve"> if SAWS believes the </w:t>
      </w:r>
      <w:r w:rsidR="00BF647F">
        <w:rPr>
          <w:rFonts w:cs="Arial"/>
          <w:bCs/>
          <w:szCs w:val="22"/>
        </w:rPr>
        <w:t>Meter and</w:t>
      </w:r>
      <w:r w:rsidR="008167AA">
        <w:rPr>
          <w:rFonts w:cs="Arial"/>
          <w:bCs/>
          <w:szCs w:val="22"/>
        </w:rPr>
        <w:t xml:space="preserve"> Endpoint installation was not performed in accordance with the requirements of the Contract and SOW. If SAWS does not notify </w:t>
      </w:r>
      <w:r w:rsidR="00FD0217">
        <w:rPr>
          <w:rFonts w:cs="Arial"/>
          <w:bCs/>
          <w:szCs w:val="22"/>
        </w:rPr>
        <w:t>Vendor</w:t>
      </w:r>
      <w:r w:rsidR="008167AA">
        <w:rPr>
          <w:rFonts w:cs="Arial"/>
          <w:bCs/>
          <w:szCs w:val="22"/>
        </w:rPr>
        <w:t xml:space="preserve"> within this </w:t>
      </w:r>
      <w:r w:rsidR="00CB0912">
        <w:rPr>
          <w:rFonts w:cs="Arial"/>
          <w:bCs/>
          <w:szCs w:val="22"/>
        </w:rPr>
        <w:t xml:space="preserve">fifteen </w:t>
      </w:r>
      <w:r w:rsidR="00E0048F">
        <w:rPr>
          <w:rFonts w:cs="Arial"/>
          <w:bCs/>
          <w:szCs w:val="22"/>
        </w:rPr>
        <w:t>(</w:t>
      </w:r>
      <w:r w:rsidR="00CB0912">
        <w:rPr>
          <w:rFonts w:cs="Arial"/>
          <w:bCs/>
          <w:szCs w:val="22"/>
        </w:rPr>
        <w:t>1</w:t>
      </w:r>
      <w:r w:rsidR="00E0048F">
        <w:rPr>
          <w:rFonts w:cs="Arial"/>
          <w:bCs/>
          <w:szCs w:val="22"/>
        </w:rPr>
        <w:t>5)</w:t>
      </w:r>
      <w:r w:rsidR="008167AA">
        <w:rPr>
          <w:rFonts w:cs="Arial"/>
          <w:bCs/>
          <w:szCs w:val="22"/>
        </w:rPr>
        <w:t xml:space="preserve"> </w:t>
      </w:r>
      <w:r w:rsidR="00C76B05">
        <w:rPr>
          <w:rFonts w:cs="Arial"/>
          <w:bCs/>
          <w:szCs w:val="22"/>
        </w:rPr>
        <w:t xml:space="preserve">Business Day </w:t>
      </w:r>
      <w:r w:rsidR="008167AA">
        <w:rPr>
          <w:rFonts w:cs="Arial"/>
          <w:bCs/>
          <w:szCs w:val="22"/>
        </w:rPr>
        <w:t xml:space="preserve">window, the </w:t>
      </w:r>
      <w:r w:rsidR="00BF647F">
        <w:rPr>
          <w:rFonts w:cs="Arial"/>
          <w:bCs/>
          <w:szCs w:val="22"/>
        </w:rPr>
        <w:t>Meter and</w:t>
      </w:r>
      <w:r w:rsidR="008167AA">
        <w:rPr>
          <w:rFonts w:cs="Arial"/>
          <w:bCs/>
          <w:szCs w:val="22"/>
        </w:rPr>
        <w:t xml:space="preserve"> Endpoint </w:t>
      </w:r>
      <w:r w:rsidR="00877389">
        <w:rPr>
          <w:rFonts w:cs="Arial"/>
          <w:bCs/>
          <w:szCs w:val="22"/>
        </w:rPr>
        <w:t xml:space="preserve">Installation </w:t>
      </w:r>
      <w:r w:rsidR="008167AA">
        <w:rPr>
          <w:rFonts w:cs="Arial"/>
          <w:bCs/>
          <w:szCs w:val="22"/>
        </w:rPr>
        <w:t xml:space="preserve">shall be </w:t>
      </w:r>
      <w:r w:rsidR="00877389">
        <w:rPr>
          <w:rFonts w:cs="Arial"/>
          <w:bCs/>
          <w:szCs w:val="22"/>
        </w:rPr>
        <w:t>deemed to be accepted by SAWS.</w:t>
      </w:r>
    </w:p>
    <w:p w14:paraId="05B69330" w14:textId="79351810" w:rsidR="00DC4A64" w:rsidRPr="005C0A5B" w:rsidRDefault="00C61775" w:rsidP="00C61775">
      <w:pPr>
        <w:pStyle w:val="BodyLevel1"/>
        <w:tabs>
          <w:tab w:val="left" w:pos="1260"/>
        </w:tabs>
        <w:spacing w:after="120" w:line="240" w:lineRule="auto"/>
        <w:ind w:left="2160" w:hanging="900"/>
        <w:jc w:val="both"/>
        <w:rPr>
          <w:rFonts w:cs="Arial"/>
          <w:bCs/>
          <w:szCs w:val="22"/>
        </w:rPr>
      </w:pPr>
      <w:r>
        <w:rPr>
          <w:rFonts w:cs="Arial"/>
          <w:bCs/>
          <w:szCs w:val="22"/>
        </w:rPr>
        <w:t xml:space="preserve">2.10.2.7 </w:t>
      </w:r>
      <w:r w:rsidR="00DC4A64" w:rsidRPr="005C0A5B">
        <w:rPr>
          <w:rFonts w:cs="Arial"/>
          <w:bCs/>
          <w:szCs w:val="22"/>
        </w:rPr>
        <w:t xml:space="preserve">Initial Acceptance of a </w:t>
      </w:r>
      <w:r w:rsidR="00BF647F">
        <w:rPr>
          <w:rFonts w:cs="Arial"/>
          <w:bCs/>
          <w:szCs w:val="22"/>
        </w:rPr>
        <w:t>Meter and</w:t>
      </w:r>
      <w:r w:rsidR="002C68E4">
        <w:rPr>
          <w:rFonts w:cs="Arial"/>
          <w:bCs/>
          <w:szCs w:val="22"/>
        </w:rPr>
        <w:t xml:space="preserve"> Endpoint Installation</w:t>
      </w:r>
      <w:r w:rsidR="00BE620E" w:rsidRPr="005C0A5B">
        <w:rPr>
          <w:rFonts w:cs="Arial"/>
          <w:bCs/>
          <w:szCs w:val="22"/>
        </w:rPr>
        <w:t xml:space="preserve"> </w:t>
      </w:r>
      <w:r w:rsidR="00DC4A64" w:rsidRPr="005C0A5B">
        <w:rPr>
          <w:rFonts w:cs="Arial"/>
          <w:bCs/>
          <w:szCs w:val="22"/>
        </w:rPr>
        <w:t xml:space="preserve">does </w:t>
      </w:r>
      <w:r w:rsidR="002C68E4">
        <w:rPr>
          <w:rFonts w:cs="Arial"/>
          <w:bCs/>
          <w:szCs w:val="22"/>
        </w:rPr>
        <w:t xml:space="preserve">not </w:t>
      </w:r>
      <w:r w:rsidR="00E555EF" w:rsidRPr="005C0A5B">
        <w:rPr>
          <w:rFonts w:cs="Arial"/>
          <w:bCs/>
          <w:szCs w:val="22"/>
        </w:rPr>
        <w:t xml:space="preserve">release </w:t>
      </w:r>
      <w:r w:rsidR="00E555EF">
        <w:rPr>
          <w:rFonts w:cs="Arial"/>
          <w:bCs/>
          <w:szCs w:val="22"/>
        </w:rPr>
        <w:t>Vendor</w:t>
      </w:r>
      <w:r w:rsidR="00DC4A64" w:rsidRPr="005C0A5B">
        <w:rPr>
          <w:rFonts w:cs="Arial"/>
          <w:bCs/>
          <w:szCs w:val="22"/>
        </w:rPr>
        <w:t xml:space="preserve"> of its warranty obligations under the </w:t>
      </w:r>
      <w:r w:rsidR="00057D3B">
        <w:rPr>
          <w:rFonts w:cs="Arial"/>
          <w:bCs/>
          <w:szCs w:val="22"/>
        </w:rPr>
        <w:t>Contract</w:t>
      </w:r>
      <w:r w:rsidR="00DC4A64" w:rsidRPr="005C0A5B">
        <w:rPr>
          <w:rFonts w:cs="Arial"/>
          <w:bCs/>
          <w:szCs w:val="22"/>
        </w:rPr>
        <w:t xml:space="preserve">. If SAWS </w:t>
      </w:r>
      <w:r w:rsidR="002C68E4">
        <w:rPr>
          <w:rFonts w:cs="Arial"/>
          <w:bCs/>
          <w:szCs w:val="22"/>
        </w:rPr>
        <w:t xml:space="preserve">reports to </w:t>
      </w:r>
      <w:r w:rsidR="00FD0217">
        <w:rPr>
          <w:rFonts w:cs="Arial"/>
          <w:bCs/>
          <w:szCs w:val="22"/>
        </w:rPr>
        <w:t>Vendor</w:t>
      </w:r>
      <w:r w:rsidR="002C68E4" w:rsidRPr="005C0A5B">
        <w:rPr>
          <w:rFonts w:cs="Arial"/>
          <w:bCs/>
          <w:szCs w:val="22"/>
        </w:rPr>
        <w:t xml:space="preserve"> </w:t>
      </w:r>
      <w:r w:rsidR="00057D3B">
        <w:rPr>
          <w:rFonts w:cs="Arial"/>
          <w:bCs/>
          <w:szCs w:val="22"/>
        </w:rPr>
        <w:t xml:space="preserve">that a Meter and Endpoint Installation fails to conform to </w:t>
      </w:r>
      <w:r w:rsidR="00A549B5">
        <w:rPr>
          <w:rFonts w:cs="Arial"/>
          <w:bCs/>
          <w:szCs w:val="22"/>
        </w:rPr>
        <w:t xml:space="preserve">applicable </w:t>
      </w:r>
      <w:r w:rsidR="00057D3B" w:rsidRPr="00DA1B1F">
        <w:rPr>
          <w:rFonts w:cs="Arial"/>
          <w:bCs/>
          <w:szCs w:val="22"/>
        </w:rPr>
        <w:t>warrant</w:t>
      </w:r>
      <w:r w:rsidR="00A549B5">
        <w:rPr>
          <w:rFonts w:cs="Arial"/>
          <w:bCs/>
          <w:szCs w:val="22"/>
        </w:rPr>
        <w:t>ies</w:t>
      </w:r>
      <w:r w:rsidR="00057D3B" w:rsidRPr="00DA1B1F">
        <w:rPr>
          <w:rFonts w:cs="Arial"/>
          <w:bCs/>
          <w:szCs w:val="22"/>
        </w:rPr>
        <w:t xml:space="preserve"> </w:t>
      </w:r>
      <w:r w:rsidR="00057D3B">
        <w:rPr>
          <w:rFonts w:cs="Arial"/>
          <w:bCs/>
          <w:szCs w:val="22"/>
        </w:rPr>
        <w:t xml:space="preserve">within the </w:t>
      </w:r>
      <w:r w:rsidR="00A549B5">
        <w:rPr>
          <w:rFonts w:cs="Arial"/>
          <w:bCs/>
          <w:szCs w:val="22"/>
        </w:rPr>
        <w:t>w</w:t>
      </w:r>
      <w:r w:rsidR="00057D3B">
        <w:rPr>
          <w:rFonts w:cs="Arial"/>
          <w:bCs/>
          <w:szCs w:val="22"/>
        </w:rPr>
        <w:t>arranty</w:t>
      </w:r>
      <w:r w:rsidR="007C70C4">
        <w:rPr>
          <w:rFonts w:cs="Arial"/>
          <w:bCs/>
          <w:szCs w:val="22"/>
        </w:rPr>
        <w:t xml:space="preserve"> </w:t>
      </w:r>
      <w:r w:rsidR="00A549B5">
        <w:rPr>
          <w:rFonts w:cs="Arial"/>
          <w:bCs/>
          <w:szCs w:val="22"/>
        </w:rPr>
        <w:t>p</w:t>
      </w:r>
      <w:r w:rsidR="00057D3B">
        <w:rPr>
          <w:rFonts w:cs="Arial"/>
          <w:bCs/>
          <w:szCs w:val="22"/>
        </w:rPr>
        <w:t>eriod,</w:t>
      </w:r>
      <w:r w:rsidR="00DC4A64" w:rsidRPr="005C0A5B">
        <w:rPr>
          <w:rFonts w:cs="Arial"/>
          <w:bCs/>
          <w:szCs w:val="22"/>
        </w:rPr>
        <w:t xml:space="preserve"> SAWS shall remand to </w:t>
      </w:r>
      <w:r w:rsidR="00FD0217">
        <w:rPr>
          <w:rFonts w:cs="Arial"/>
          <w:bCs/>
          <w:szCs w:val="22"/>
        </w:rPr>
        <w:t>Vendor</w:t>
      </w:r>
      <w:r w:rsidR="00DC4A64" w:rsidRPr="005C0A5B">
        <w:rPr>
          <w:rFonts w:cs="Arial"/>
          <w:bCs/>
          <w:szCs w:val="22"/>
        </w:rPr>
        <w:t xml:space="preserve"> such </w:t>
      </w:r>
      <w:r w:rsidR="00CD3890" w:rsidRPr="005C0A5B">
        <w:rPr>
          <w:rFonts w:cs="Arial"/>
          <w:bCs/>
          <w:szCs w:val="22"/>
        </w:rPr>
        <w:t>Endpoint</w:t>
      </w:r>
      <w:r w:rsidR="00DC4A64" w:rsidRPr="005C0A5B">
        <w:rPr>
          <w:rFonts w:cs="Arial"/>
          <w:bCs/>
          <w:szCs w:val="22"/>
        </w:rPr>
        <w:t xml:space="preserve">s </w:t>
      </w:r>
      <w:r w:rsidR="00BE620E" w:rsidRPr="005C0A5B">
        <w:rPr>
          <w:rFonts w:cs="Arial"/>
          <w:bCs/>
          <w:szCs w:val="22"/>
        </w:rPr>
        <w:t xml:space="preserve">or </w:t>
      </w:r>
      <w:r w:rsidR="00CD3890" w:rsidRPr="005C0A5B">
        <w:rPr>
          <w:rFonts w:cs="Arial"/>
          <w:bCs/>
          <w:szCs w:val="22"/>
        </w:rPr>
        <w:t>Meter</w:t>
      </w:r>
      <w:r w:rsidR="00BE620E" w:rsidRPr="005C0A5B">
        <w:rPr>
          <w:rFonts w:cs="Arial"/>
          <w:bCs/>
          <w:szCs w:val="22"/>
        </w:rPr>
        <w:t xml:space="preserve">s </w:t>
      </w:r>
      <w:r w:rsidR="00DC4A64" w:rsidRPr="005C0A5B">
        <w:rPr>
          <w:rFonts w:cs="Arial"/>
          <w:bCs/>
          <w:szCs w:val="22"/>
        </w:rPr>
        <w:t xml:space="preserve">for </w:t>
      </w:r>
      <w:r w:rsidR="00FD0217">
        <w:rPr>
          <w:rFonts w:cs="Arial"/>
          <w:bCs/>
          <w:szCs w:val="22"/>
        </w:rPr>
        <w:t>Vendor</w:t>
      </w:r>
      <w:r w:rsidR="00DC4A64" w:rsidRPr="005C0A5B">
        <w:rPr>
          <w:rFonts w:cs="Arial"/>
          <w:bCs/>
          <w:szCs w:val="22"/>
        </w:rPr>
        <w:t xml:space="preserve"> to correct the installation at </w:t>
      </w:r>
      <w:r w:rsidR="00FD0217">
        <w:rPr>
          <w:rFonts w:cs="Arial"/>
          <w:bCs/>
          <w:szCs w:val="22"/>
        </w:rPr>
        <w:t>Vendor</w:t>
      </w:r>
      <w:r w:rsidR="00DC4A64" w:rsidRPr="005C0A5B">
        <w:rPr>
          <w:rFonts w:cs="Arial"/>
          <w:bCs/>
          <w:szCs w:val="22"/>
        </w:rPr>
        <w:t>’s sole cost.</w:t>
      </w:r>
    </w:p>
    <w:p w14:paraId="483959A0" w14:textId="52B35984" w:rsidR="005B2208" w:rsidRPr="005C0A5B" w:rsidRDefault="00DC4A64">
      <w:pPr>
        <w:pStyle w:val="BodyLevel1"/>
        <w:numPr>
          <w:ilvl w:val="2"/>
          <w:numId w:val="16"/>
        </w:numPr>
        <w:tabs>
          <w:tab w:val="left" w:pos="1260"/>
        </w:tabs>
        <w:spacing w:after="120" w:line="240" w:lineRule="auto"/>
        <w:ind w:left="1267"/>
        <w:jc w:val="both"/>
        <w:rPr>
          <w:rFonts w:cs="Arial"/>
          <w:szCs w:val="22"/>
        </w:rPr>
      </w:pPr>
      <w:r w:rsidRPr="005C0A5B">
        <w:rPr>
          <w:rFonts w:eastAsia="Calibri" w:cs="Arial"/>
          <w:b/>
          <w:bCs/>
          <w:szCs w:val="22"/>
        </w:rPr>
        <w:t>Available Endpoint</w:t>
      </w:r>
      <w:r w:rsidR="00BE620E" w:rsidRPr="005C0A5B">
        <w:rPr>
          <w:rFonts w:eastAsia="Calibri" w:cs="Arial"/>
          <w:b/>
          <w:bCs/>
          <w:szCs w:val="22"/>
        </w:rPr>
        <w:t xml:space="preserve"> or Meter</w:t>
      </w:r>
      <w:r w:rsidRPr="005C0A5B">
        <w:rPr>
          <w:rFonts w:eastAsia="Calibri" w:cs="Arial"/>
          <w:szCs w:val="22"/>
        </w:rPr>
        <w:t xml:space="preserve">. If SAWS remands to </w:t>
      </w:r>
      <w:r w:rsidR="00FD0217">
        <w:rPr>
          <w:rFonts w:eastAsia="Calibri" w:cs="Arial"/>
          <w:szCs w:val="22"/>
        </w:rPr>
        <w:t>Vendor</w:t>
      </w:r>
      <w:r w:rsidRPr="005C0A5B">
        <w:rPr>
          <w:rFonts w:eastAsia="Calibri" w:cs="Arial"/>
          <w:szCs w:val="22"/>
        </w:rPr>
        <w:t xml:space="preserve"> a</w:t>
      </w:r>
      <w:r w:rsidR="00BE620E" w:rsidRPr="005C0A5B">
        <w:rPr>
          <w:rFonts w:eastAsia="Calibri" w:cs="Arial"/>
          <w:szCs w:val="22"/>
        </w:rPr>
        <w:t xml:space="preserve"> </w:t>
      </w:r>
      <w:r w:rsidR="00BF647F">
        <w:rPr>
          <w:rFonts w:eastAsia="Calibri" w:cs="Arial"/>
          <w:szCs w:val="22"/>
        </w:rPr>
        <w:t>Meter and</w:t>
      </w:r>
      <w:r w:rsidR="00112152">
        <w:rPr>
          <w:rFonts w:eastAsia="Calibri" w:cs="Arial"/>
          <w:szCs w:val="22"/>
        </w:rPr>
        <w:t xml:space="preserve"> Endpoint Installation </w:t>
      </w:r>
      <w:r w:rsidRPr="005C0A5B">
        <w:rPr>
          <w:rFonts w:eastAsia="Calibri" w:cs="Arial"/>
          <w:szCs w:val="22"/>
        </w:rPr>
        <w:t>for correction</w:t>
      </w:r>
      <w:r w:rsidR="00B97E70" w:rsidRPr="005C0A5B">
        <w:rPr>
          <w:rFonts w:eastAsia="Calibri" w:cs="Arial"/>
          <w:szCs w:val="22"/>
        </w:rPr>
        <w:t xml:space="preserve"> within the </w:t>
      </w:r>
      <w:r w:rsidR="007C70C4">
        <w:rPr>
          <w:rFonts w:eastAsia="Calibri" w:cs="Arial"/>
          <w:szCs w:val="22"/>
        </w:rPr>
        <w:t>applicable</w:t>
      </w:r>
      <w:r w:rsidR="00B97E70" w:rsidRPr="005C0A5B">
        <w:rPr>
          <w:rFonts w:eastAsia="Calibri" w:cs="Arial"/>
          <w:szCs w:val="22"/>
        </w:rPr>
        <w:t xml:space="preserve"> </w:t>
      </w:r>
      <w:r w:rsidR="00112152">
        <w:rPr>
          <w:rFonts w:eastAsia="Calibri" w:cs="Arial"/>
          <w:szCs w:val="22"/>
        </w:rPr>
        <w:t>W</w:t>
      </w:r>
      <w:r w:rsidR="00B97E70" w:rsidRPr="005C0A5B">
        <w:rPr>
          <w:rFonts w:eastAsia="Calibri" w:cs="Arial"/>
          <w:szCs w:val="22"/>
        </w:rPr>
        <w:t xml:space="preserve">arranty </w:t>
      </w:r>
      <w:r w:rsidR="00112152">
        <w:rPr>
          <w:rFonts w:eastAsia="Calibri" w:cs="Arial"/>
          <w:szCs w:val="22"/>
        </w:rPr>
        <w:t>P</w:t>
      </w:r>
      <w:r w:rsidR="00B97E70" w:rsidRPr="005C0A5B">
        <w:rPr>
          <w:rFonts w:eastAsia="Calibri" w:cs="Arial"/>
          <w:szCs w:val="22"/>
        </w:rPr>
        <w:t>eriod</w:t>
      </w:r>
      <w:r w:rsidRPr="005C0A5B">
        <w:rPr>
          <w:rFonts w:eastAsia="Calibri" w:cs="Arial"/>
          <w:szCs w:val="22"/>
        </w:rPr>
        <w:t>, but th</w:t>
      </w:r>
      <w:r w:rsidR="00112152">
        <w:rPr>
          <w:rFonts w:eastAsia="Calibri" w:cs="Arial"/>
          <w:szCs w:val="22"/>
        </w:rPr>
        <w:t>e applicable</w:t>
      </w:r>
      <w:r w:rsidRPr="005C0A5B">
        <w:rPr>
          <w:rFonts w:eastAsia="Calibri" w:cs="Arial"/>
          <w:szCs w:val="22"/>
        </w:rPr>
        <w:t xml:space="preserve"> </w:t>
      </w:r>
      <w:r w:rsidR="00112152">
        <w:rPr>
          <w:rFonts w:eastAsia="Calibri" w:cs="Arial"/>
          <w:szCs w:val="22"/>
        </w:rPr>
        <w:t>E</w:t>
      </w:r>
      <w:r w:rsidRPr="005C0A5B">
        <w:rPr>
          <w:rFonts w:eastAsia="Calibri" w:cs="Arial"/>
          <w:szCs w:val="22"/>
        </w:rPr>
        <w:t xml:space="preserve">ndpoint </w:t>
      </w:r>
      <w:r w:rsidR="00BE620E" w:rsidRPr="005C0A5B">
        <w:rPr>
          <w:rFonts w:eastAsia="Calibri" w:cs="Arial"/>
          <w:szCs w:val="22"/>
        </w:rPr>
        <w:t xml:space="preserve">or </w:t>
      </w:r>
      <w:r w:rsidR="00112152">
        <w:rPr>
          <w:rFonts w:eastAsia="Calibri" w:cs="Arial"/>
          <w:szCs w:val="22"/>
        </w:rPr>
        <w:t>M</w:t>
      </w:r>
      <w:r w:rsidR="00BE620E" w:rsidRPr="005C0A5B">
        <w:rPr>
          <w:rFonts w:eastAsia="Calibri" w:cs="Arial"/>
          <w:szCs w:val="22"/>
        </w:rPr>
        <w:t xml:space="preserve">eter </w:t>
      </w:r>
      <w:r w:rsidRPr="005C0A5B">
        <w:rPr>
          <w:rFonts w:eastAsia="Calibri" w:cs="Arial"/>
          <w:szCs w:val="22"/>
        </w:rPr>
        <w:t xml:space="preserve">is discovered to exist in any of the following conditions, that </w:t>
      </w:r>
      <w:r w:rsidR="00CD3890" w:rsidRPr="005C0A5B">
        <w:rPr>
          <w:rFonts w:eastAsia="Calibri" w:cs="Arial"/>
          <w:szCs w:val="22"/>
        </w:rPr>
        <w:lastRenderedPageBreak/>
        <w:t>Endpoint</w:t>
      </w:r>
      <w:r w:rsidRPr="005C0A5B">
        <w:rPr>
          <w:rFonts w:eastAsia="Calibri" w:cs="Arial"/>
          <w:szCs w:val="22"/>
        </w:rPr>
        <w:t xml:space="preserve"> </w:t>
      </w:r>
      <w:r w:rsidR="00BE620E" w:rsidRPr="005C0A5B">
        <w:rPr>
          <w:rFonts w:eastAsia="Calibri" w:cs="Arial"/>
          <w:szCs w:val="22"/>
        </w:rPr>
        <w:t xml:space="preserve">or </w:t>
      </w:r>
      <w:r w:rsidR="00CD3890" w:rsidRPr="005C0A5B">
        <w:rPr>
          <w:rFonts w:eastAsia="Calibri" w:cs="Arial"/>
          <w:szCs w:val="22"/>
        </w:rPr>
        <w:t>Meter</w:t>
      </w:r>
      <w:r w:rsidR="00BE620E" w:rsidRPr="005C0A5B">
        <w:rPr>
          <w:rFonts w:eastAsia="Calibri" w:cs="Arial"/>
          <w:szCs w:val="22"/>
        </w:rPr>
        <w:t xml:space="preserve"> </w:t>
      </w:r>
      <w:r w:rsidRPr="005C0A5B">
        <w:rPr>
          <w:rFonts w:eastAsia="Calibri" w:cs="Arial"/>
          <w:szCs w:val="22"/>
        </w:rPr>
        <w:t xml:space="preserve">shall be deemed as an </w:t>
      </w:r>
      <w:r w:rsidR="00112152">
        <w:rPr>
          <w:rFonts w:eastAsia="Calibri" w:cs="Arial"/>
          <w:szCs w:val="22"/>
        </w:rPr>
        <w:t>“</w:t>
      </w:r>
      <w:r w:rsidRPr="005C0A5B">
        <w:rPr>
          <w:rFonts w:eastAsia="Calibri" w:cs="Arial"/>
          <w:szCs w:val="22"/>
        </w:rPr>
        <w:t>Available Endpoint</w:t>
      </w:r>
      <w:r w:rsidR="00BE620E" w:rsidRPr="005C0A5B">
        <w:rPr>
          <w:rFonts w:eastAsia="Calibri" w:cs="Arial"/>
          <w:szCs w:val="22"/>
        </w:rPr>
        <w:t xml:space="preserve"> or Meter</w:t>
      </w:r>
      <w:r w:rsidRPr="005C0A5B">
        <w:rPr>
          <w:rFonts w:eastAsia="Calibri" w:cs="Arial"/>
          <w:szCs w:val="22"/>
        </w:rPr>
        <w:t>,</w:t>
      </w:r>
      <w:r w:rsidR="00112152">
        <w:rPr>
          <w:rFonts w:eastAsia="Calibri" w:cs="Arial"/>
          <w:szCs w:val="22"/>
        </w:rPr>
        <w:t>”</w:t>
      </w:r>
      <w:r w:rsidRPr="005C0A5B">
        <w:rPr>
          <w:rFonts w:eastAsia="Calibri" w:cs="Arial"/>
          <w:szCs w:val="22"/>
        </w:rPr>
        <w:t xml:space="preserve"> and </w:t>
      </w:r>
      <w:r w:rsidR="00FD0217">
        <w:rPr>
          <w:rFonts w:eastAsia="Calibri" w:cs="Arial"/>
          <w:szCs w:val="22"/>
        </w:rPr>
        <w:t>Vendor</w:t>
      </w:r>
      <w:r w:rsidRPr="005C0A5B">
        <w:rPr>
          <w:rFonts w:eastAsia="Calibri" w:cs="Arial"/>
          <w:szCs w:val="22"/>
        </w:rPr>
        <w:t xml:space="preserve"> shall be </w:t>
      </w:r>
      <w:r w:rsidRPr="006D6D32">
        <w:rPr>
          <w:rFonts w:eastAsia="Calibri" w:cs="Arial"/>
          <w:szCs w:val="22"/>
        </w:rPr>
        <w:t>compensated</w:t>
      </w:r>
      <w:r w:rsidR="00927E17" w:rsidRPr="006D6D32">
        <w:rPr>
          <w:rFonts w:eastAsia="Calibri" w:cs="Arial"/>
          <w:szCs w:val="22"/>
        </w:rPr>
        <w:t xml:space="preserve"> </w:t>
      </w:r>
      <w:r w:rsidR="00D700F3" w:rsidRPr="006D6D32">
        <w:rPr>
          <w:rFonts w:eastAsia="Calibri" w:cs="Arial"/>
          <w:szCs w:val="22"/>
        </w:rPr>
        <w:t xml:space="preserve">for each </w:t>
      </w:r>
      <w:r w:rsidR="009D5579" w:rsidRPr="006D6D32">
        <w:rPr>
          <w:rFonts w:eastAsia="Calibri" w:cs="Arial"/>
          <w:szCs w:val="22"/>
        </w:rPr>
        <w:t>f</w:t>
      </w:r>
      <w:r w:rsidR="00D700F3" w:rsidRPr="006D6D32">
        <w:rPr>
          <w:rFonts w:eastAsia="Calibri" w:cs="Arial"/>
          <w:szCs w:val="22"/>
        </w:rPr>
        <w:t xml:space="preserve">ield </w:t>
      </w:r>
      <w:r w:rsidR="009D5579" w:rsidRPr="006D6D32">
        <w:rPr>
          <w:rFonts w:eastAsia="Calibri" w:cs="Arial"/>
          <w:szCs w:val="22"/>
        </w:rPr>
        <w:t>i</w:t>
      </w:r>
      <w:r w:rsidR="00D700F3" w:rsidRPr="006D6D32">
        <w:rPr>
          <w:rFonts w:eastAsia="Calibri" w:cs="Arial"/>
          <w:szCs w:val="22"/>
        </w:rPr>
        <w:t>nvestigation visit</w:t>
      </w:r>
      <w:r w:rsidR="00D700F3">
        <w:rPr>
          <w:rFonts w:eastAsia="Calibri" w:cs="Arial"/>
          <w:szCs w:val="22"/>
        </w:rPr>
        <w:t xml:space="preserve"> </w:t>
      </w:r>
      <w:r w:rsidRPr="005C0A5B">
        <w:rPr>
          <w:rFonts w:eastAsia="Calibri" w:cs="Arial"/>
          <w:szCs w:val="22"/>
        </w:rPr>
        <w:t xml:space="preserve">for </w:t>
      </w:r>
      <w:r w:rsidR="00CA7CA2">
        <w:rPr>
          <w:rFonts w:eastAsia="Calibri" w:cs="Arial"/>
          <w:szCs w:val="22"/>
        </w:rPr>
        <w:t xml:space="preserve">each </w:t>
      </w:r>
      <w:r w:rsidRPr="005C0A5B">
        <w:rPr>
          <w:rFonts w:eastAsia="Calibri" w:cs="Arial"/>
          <w:szCs w:val="22"/>
        </w:rPr>
        <w:t xml:space="preserve">such </w:t>
      </w:r>
      <w:r w:rsidR="00CD3890" w:rsidRPr="005C0A5B">
        <w:rPr>
          <w:rFonts w:eastAsia="Calibri" w:cs="Arial"/>
          <w:szCs w:val="22"/>
        </w:rPr>
        <w:t>Endpoint</w:t>
      </w:r>
      <w:r w:rsidR="00B97E70" w:rsidRPr="005C0A5B">
        <w:rPr>
          <w:rFonts w:eastAsia="Calibri" w:cs="Arial"/>
          <w:szCs w:val="22"/>
        </w:rPr>
        <w:t xml:space="preserve"> </w:t>
      </w:r>
      <w:r w:rsidR="00BE620E" w:rsidRPr="005C0A5B">
        <w:rPr>
          <w:rFonts w:eastAsia="Calibri" w:cs="Arial"/>
          <w:szCs w:val="22"/>
        </w:rPr>
        <w:t xml:space="preserve">or </w:t>
      </w:r>
      <w:r w:rsidR="00CD3890" w:rsidRPr="005C0A5B">
        <w:rPr>
          <w:rFonts w:eastAsia="Calibri" w:cs="Arial"/>
          <w:szCs w:val="22"/>
        </w:rPr>
        <w:t>Meter</w:t>
      </w:r>
      <w:r w:rsidR="00BE620E" w:rsidRPr="005C0A5B">
        <w:rPr>
          <w:rFonts w:eastAsia="Calibri" w:cs="Arial"/>
          <w:szCs w:val="22"/>
        </w:rPr>
        <w:t xml:space="preserve"> </w:t>
      </w:r>
      <w:r w:rsidR="00B97E70" w:rsidRPr="005C0A5B">
        <w:rPr>
          <w:rFonts w:eastAsia="Calibri" w:cs="Arial"/>
          <w:szCs w:val="22"/>
        </w:rPr>
        <w:t>visit</w:t>
      </w:r>
      <w:r w:rsidRPr="005C0A5B">
        <w:rPr>
          <w:rFonts w:eastAsia="Calibri" w:cs="Arial"/>
          <w:szCs w:val="22"/>
        </w:rPr>
        <w:t xml:space="preserve">.  </w:t>
      </w:r>
      <w:r w:rsidR="00F2062C" w:rsidRPr="005C0A5B">
        <w:rPr>
          <w:rFonts w:eastAsia="Calibri" w:cs="Arial"/>
          <w:szCs w:val="22"/>
        </w:rPr>
        <w:t xml:space="preserve">The Available Endpoint </w:t>
      </w:r>
      <w:r w:rsidR="00BE620E" w:rsidRPr="005C0A5B">
        <w:rPr>
          <w:rFonts w:eastAsia="Calibri" w:cs="Arial"/>
          <w:szCs w:val="22"/>
        </w:rPr>
        <w:t xml:space="preserve">or Meter </w:t>
      </w:r>
      <w:r w:rsidR="00F2062C" w:rsidRPr="005C0A5B">
        <w:rPr>
          <w:rFonts w:eastAsia="Calibri" w:cs="Arial"/>
          <w:szCs w:val="22"/>
        </w:rPr>
        <w:t xml:space="preserve">conditions for which </w:t>
      </w:r>
      <w:r w:rsidR="00FD0217">
        <w:rPr>
          <w:rFonts w:eastAsia="Calibri" w:cs="Arial"/>
          <w:szCs w:val="22"/>
        </w:rPr>
        <w:t>Vendor</w:t>
      </w:r>
      <w:r w:rsidR="00F2062C" w:rsidRPr="005C0A5B">
        <w:rPr>
          <w:rFonts w:eastAsia="Calibri" w:cs="Arial"/>
          <w:szCs w:val="22"/>
        </w:rPr>
        <w:t xml:space="preserve"> is due this additional compensation include</w:t>
      </w:r>
      <w:r w:rsidR="00073470" w:rsidRPr="005C0A5B">
        <w:rPr>
          <w:rFonts w:eastAsia="Calibri" w:cs="Arial"/>
          <w:szCs w:val="22"/>
        </w:rPr>
        <w:t xml:space="preserve"> the following</w:t>
      </w:r>
      <w:r w:rsidR="00112152">
        <w:rPr>
          <w:rFonts w:eastAsia="Calibri" w:cs="Arial"/>
          <w:szCs w:val="22"/>
        </w:rPr>
        <w:t>:</w:t>
      </w:r>
    </w:p>
    <w:p w14:paraId="5B302A03" w14:textId="4D24DADE"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 </w:t>
      </w:r>
      <w:r w:rsidR="00BF647F">
        <w:rPr>
          <w:rFonts w:eastAsia="Calibri" w:cs="Arial"/>
          <w:bCs/>
          <w:szCs w:val="22"/>
        </w:rPr>
        <w:t>Meter and</w:t>
      </w:r>
      <w:r w:rsidR="00112152">
        <w:rPr>
          <w:rFonts w:eastAsia="Calibri" w:cs="Arial"/>
          <w:bCs/>
          <w:szCs w:val="22"/>
        </w:rPr>
        <w:t xml:space="preserve"> Endpoint Installation</w:t>
      </w:r>
      <w:r w:rsidRPr="005C0A5B">
        <w:rPr>
          <w:rFonts w:eastAsia="Calibri" w:cs="Arial"/>
          <w:bCs/>
          <w:szCs w:val="22"/>
        </w:rPr>
        <w:t xml:space="preserve"> has been </w:t>
      </w:r>
      <w:r w:rsidR="00112152">
        <w:rPr>
          <w:rFonts w:eastAsia="Calibri" w:cs="Arial"/>
          <w:bCs/>
          <w:szCs w:val="22"/>
        </w:rPr>
        <w:t>completed in accordance with the requirements of this SOW</w:t>
      </w:r>
      <w:r w:rsidR="00EB6892" w:rsidRPr="005C0A5B">
        <w:rPr>
          <w:rFonts w:eastAsia="Calibri" w:cs="Arial"/>
          <w:bCs/>
          <w:szCs w:val="22"/>
        </w:rPr>
        <w:t xml:space="preserve">, </w:t>
      </w:r>
      <w:r w:rsidR="00E555EF" w:rsidRPr="005C0A5B">
        <w:rPr>
          <w:rFonts w:eastAsia="Calibri" w:cs="Arial"/>
          <w:bCs/>
          <w:szCs w:val="22"/>
        </w:rPr>
        <w:t>e.g.,</w:t>
      </w:r>
      <w:r w:rsidR="00EB6892" w:rsidRPr="005C0A5B">
        <w:rPr>
          <w:rFonts w:eastAsia="Calibri" w:cs="Arial"/>
          <w:bCs/>
          <w:szCs w:val="22"/>
        </w:rPr>
        <w:t xml:space="preserve"> by digital photos</w:t>
      </w:r>
      <w:r w:rsidRPr="005C0A5B">
        <w:rPr>
          <w:rFonts w:eastAsia="Calibri" w:cs="Arial"/>
          <w:bCs/>
          <w:szCs w:val="22"/>
        </w:rPr>
        <w:t>.</w:t>
      </w:r>
    </w:p>
    <w:p w14:paraId="61C89B97" w14:textId="77777777"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 </w:t>
      </w:r>
      <w:r w:rsidR="00CD3890" w:rsidRPr="005C0A5B">
        <w:rPr>
          <w:rFonts w:eastAsia="Calibri" w:cs="Arial"/>
          <w:bCs/>
          <w:szCs w:val="22"/>
        </w:rPr>
        <w:t>Endpoint</w:t>
      </w:r>
      <w:r w:rsidR="00BE620E" w:rsidRPr="005C0A5B">
        <w:rPr>
          <w:rFonts w:eastAsia="Calibri" w:cs="Arial"/>
          <w:bCs/>
          <w:szCs w:val="22"/>
        </w:rPr>
        <w:t>/</w:t>
      </w:r>
      <w:r w:rsidR="00CD3890" w:rsidRPr="005C0A5B">
        <w:rPr>
          <w:rFonts w:eastAsia="Calibri" w:cs="Arial"/>
          <w:bCs/>
          <w:szCs w:val="22"/>
        </w:rPr>
        <w:t>Meter</w:t>
      </w:r>
      <w:r w:rsidRPr="005C0A5B">
        <w:rPr>
          <w:rFonts w:eastAsia="Calibri" w:cs="Arial"/>
          <w:bCs/>
          <w:szCs w:val="22"/>
        </w:rPr>
        <w:t xml:space="preserve"> is functioning as expected.</w:t>
      </w:r>
    </w:p>
    <w:p w14:paraId="6805DC46" w14:textId="77777777"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 </w:t>
      </w:r>
      <w:r w:rsidR="00CD3890" w:rsidRPr="005C0A5B">
        <w:rPr>
          <w:rFonts w:eastAsia="Calibri" w:cs="Arial"/>
          <w:bCs/>
          <w:szCs w:val="22"/>
        </w:rPr>
        <w:t>Endpoint</w:t>
      </w:r>
      <w:r w:rsidR="00BE620E" w:rsidRPr="005C0A5B">
        <w:rPr>
          <w:rFonts w:eastAsia="Calibri" w:cs="Arial"/>
          <w:bCs/>
          <w:szCs w:val="22"/>
        </w:rPr>
        <w:t>/</w:t>
      </w:r>
      <w:r w:rsidR="00CD3890" w:rsidRPr="005C0A5B">
        <w:rPr>
          <w:rFonts w:eastAsia="Calibri" w:cs="Arial"/>
          <w:bCs/>
          <w:szCs w:val="22"/>
        </w:rPr>
        <w:t>Meter</w:t>
      </w:r>
      <w:r w:rsidRPr="005C0A5B">
        <w:rPr>
          <w:rFonts w:eastAsia="Calibri" w:cs="Arial"/>
          <w:bCs/>
          <w:szCs w:val="22"/>
        </w:rPr>
        <w:t xml:space="preserve"> has been damaged or vandalized by a third party in such a way that prevents RF communications functions.</w:t>
      </w:r>
    </w:p>
    <w:p w14:paraId="43E06343" w14:textId="649DD6B6"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SAWS failed to provide accurate and up-to-date premise and </w:t>
      </w:r>
      <w:r w:rsidR="00CD3890" w:rsidRPr="005C0A5B">
        <w:rPr>
          <w:rFonts w:eastAsia="Calibri" w:cs="Arial"/>
          <w:bCs/>
          <w:szCs w:val="22"/>
        </w:rPr>
        <w:t>Meter</w:t>
      </w:r>
      <w:r w:rsidR="0035595D">
        <w:rPr>
          <w:rFonts w:eastAsia="Calibri" w:cs="Arial"/>
          <w:bCs/>
          <w:szCs w:val="22"/>
        </w:rPr>
        <w:t xml:space="preserve"> or Endpoint</w:t>
      </w:r>
      <w:r w:rsidR="00BE620E" w:rsidRPr="005C0A5B">
        <w:rPr>
          <w:rFonts w:eastAsia="Calibri" w:cs="Arial"/>
          <w:bCs/>
          <w:szCs w:val="22"/>
        </w:rPr>
        <w:t xml:space="preserve"> </w:t>
      </w:r>
      <w:r w:rsidRPr="005C0A5B">
        <w:rPr>
          <w:rFonts w:eastAsia="Calibri" w:cs="Arial"/>
          <w:bCs/>
          <w:szCs w:val="22"/>
        </w:rPr>
        <w:t>information.</w:t>
      </w:r>
    </w:p>
    <w:p w14:paraId="124CE885" w14:textId="134C2CA1" w:rsidR="005B2208" w:rsidRPr="000C2382" w:rsidRDefault="005B2208">
      <w:pPr>
        <w:pStyle w:val="BodyLevel1"/>
        <w:numPr>
          <w:ilvl w:val="3"/>
          <w:numId w:val="16"/>
        </w:numPr>
        <w:tabs>
          <w:tab w:val="left" w:pos="1260"/>
        </w:tabs>
        <w:spacing w:after="120" w:line="240" w:lineRule="auto"/>
        <w:ind w:left="2160" w:hanging="900"/>
        <w:jc w:val="both"/>
        <w:rPr>
          <w:rFonts w:cs="Arial"/>
          <w:bCs/>
          <w:szCs w:val="22"/>
        </w:rPr>
      </w:pPr>
      <w:r w:rsidRPr="000C2382">
        <w:rPr>
          <w:rFonts w:eastAsia="Calibri" w:cs="Arial"/>
          <w:bCs/>
          <w:szCs w:val="22"/>
        </w:rPr>
        <w:t xml:space="preserve">Discovery that the </w:t>
      </w:r>
      <w:r w:rsidR="00CD3890" w:rsidRPr="000C2382">
        <w:rPr>
          <w:rFonts w:eastAsia="Calibri" w:cs="Arial"/>
          <w:bCs/>
          <w:szCs w:val="22"/>
        </w:rPr>
        <w:t>Meter</w:t>
      </w:r>
      <w:r w:rsidR="006229AE" w:rsidRPr="000C2382">
        <w:rPr>
          <w:rFonts w:eastAsia="Calibri" w:cs="Arial"/>
          <w:bCs/>
          <w:szCs w:val="22"/>
        </w:rPr>
        <w:t xml:space="preserve"> </w:t>
      </w:r>
      <w:r w:rsidR="0047548C" w:rsidRPr="000C2382">
        <w:rPr>
          <w:rFonts w:eastAsia="Calibri" w:cs="Arial"/>
          <w:bCs/>
          <w:szCs w:val="22"/>
        </w:rPr>
        <w:t xml:space="preserve">display is </w:t>
      </w:r>
      <w:r w:rsidR="000C2382" w:rsidRPr="000C2382">
        <w:rPr>
          <w:rFonts w:eastAsia="Calibri" w:cs="Arial"/>
          <w:bCs/>
          <w:szCs w:val="22"/>
        </w:rPr>
        <w:t>operational.</w:t>
      </w:r>
      <w:r w:rsidR="0047548C" w:rsidRPr="000C2382">
        <w:rPr>
          <w:rFonts w:eastAsia="Calibri" w:cs="Arial"/>
          <w:bCs/>
          <w:szCs w:val="22"/>
        </w:rPr>
        <w:t xml:space="preserve"> </w:t>
      </w:r>
    </w:p>
    <w:p w14:paraId="2B80EE5D" w14:textId="187085CA"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there is external third-party RF interference affecting the </w:t>
      </w:r>
      <w:r w:rsidR="006229AE">
        <w:rPr>
          <w:rFonts w:eastAsia="Calibri" w:cs="Arial"/>
          <w:bCs/>
          <w:szCs w:val="22"/>
        </w:rPr>
        <w:t xml:space="preserve">Meter or </w:t>
      </w:r>
      <w:r w:rsidR="00CD3890" w:rsidRPr="005C0A5B">
        <w:rPr>
          <w:rFonts w:eastAsia="Calibri" w:cs="Arial"/>
          <w:bCs/>
          <w:szCs w:val="22"/>
        </w:rPr>
        <w:t>Endpoint</w:t>
      </w:r>
      <w:r w:rsidR="006229AE">
        <w:rPr>
          <w:rFonts w:eastAsia="Calibri" w:cs="Arial"/>
          <w:bCs/>
          <w:szCs w:val="22"/>
        </w:rPr>
        <w:t>’s</w:t>
      </w:r>
      <w:r w:rsidR="00BE620E" w:rsidRPr="005C0A5B">
        <w:rPr>
          <w:rFonts w:eastAsia="Calibri" w:cs="Arial"/>
          <w:bCs/>
          <w:szCs w:val="22"/>
        </w:rPr>
        <w:t xml:space="preserve"> </w:t>
      </w:r>
      <w:r w:rsidRPr="005C0A5B">
        <w:rPr>
          <w:rFonts w:eastAsia="Calibri" w:cs="Arial"/>
          <w:bCs/>
          <w:szCs w:val="22"/>
        </w:rPr>
        <w:t xml:space="preserve">performance. </w:t>
      </w:r>
    </w:p>
    <w:p w14:paraId="0C453A88" w14:textId="1A90B85B"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 pit is flooded, </w:t>
      </w:r>
      <w:r w:rsidR="006D4B67">
        <w:rPr>
          <w:rFonts w:eastAsia="Calibri" w:cs="Arial"/>
          <w:bCs/>
          <w:szCs w:val="22"/>
        </w:rPr>
        <w:t xml:space="preserve">or that the pit has filled with debris subsequent to completion of installation by </w:t>
      </w:r>
      <w:r w:rsidR="00FD0217">
        <w:rPr>
          <w:rFonts w:eastAsia="Calibri" w:cs="Arial"/>
          <w:bCs/>
          <w:szCs w:val="22"/>
        </w:rPr>
        <w:t>Vendor</w:t>
      </w:r>
      <w:r w:rsidR="006D4B67">
        <w:rPr>
          <w:rFonts w:eastAsia="Calibri" w:cs="Arial"/>
          <w:bCs/>
          <w:szCs w:val="22"/>
        </w:rPr>
        <w:t xml:space="preserve">, </w:t>
      </w:r>
      <w:r w:rsidRPr="005C0A5B">
        <w:rPr>
          <w:rFonts w:eastAsia="Calibri" w:cs="Arial"/>
          <w:bCs/>
          <w:szCs w:val="22"/>
        </w:rPr>
        <w:t>thereby affecting RF performance.</w:t>
      </w:r>
      <w:r w:rsidR="00AE7163">
        <w:rPr>
          <w:rFonts w:eastAsia="Calibri" w:cs="Arial"/>
          <w:bCs/>
          <w:szCs w:val="22"/>
        </w:rPr>
        <w:t xml:space="preserve"> For avoidance of doubt, </w:t>
      </w:r>
      <w:r w:rsidR="00FD0217">
        <w:rPr>
          <w:rFonts w:eastAsia="Calibri" w:cs="Arial"/>
          <w:bCs/>
          <w:szCs w:val="22"/>
        </w:rPr>
        <w:t>Vendor</w:t>
      </w:r>
      <w:r w:rsidR="00AE7163">
        <w:rPr>
          <w:rFonts w:eastAsia="Calibri" w:cs="Arial"/>
          <w:bCs/>
          <w:szCs w:val="22"/>
        </w:rPr>
        <w:t xml:space="preserve"> </w:t>
      </w:r>
      <w:r w:rsidR="00926762">
        <w:rPr>
          <w:rFonts w:eastAsia="Calibri" w:cs="Arial"/>
          <w:bCs/>
          <w:szCs w:val="22"/>
        </w:rPr>
        <w:t>shall</w:t>
      </w:r>
      <w:r w:rsidR="00AE7163">
        <w:rPr>
          <w:rFonts w:eastAsia="Calibri" w:cs="Arial"/>
          <w:bCs/>
          <w:szCs w:val="22"/>
        </w:rPr>
        <w:t xml:space="preserve"> not be entitled to </w:t>
      </w:r>
      <w:r w:rsidR="002D3A44">
        <w:rPr>
          <w:rFonts w:eastAsia="Calibri" w:cs="Arial"/>
          <w:bCs/>
          <w:szCs w:val="22"/>
        </w:rPr>
        <w:t xml:space="preserve">additional </w:t>
      </w:r>
      <w:r w:rsidR="00AE7163">
        <w:rPr>
          <w:rFonts w:eastAsia="Calibri" w:cs="Arial"/>
          <w:bCs/>
          <w:szCs w:val="22"/>
        </w:rPr>
        <w:t>compensation for this item if the debris that is found and removed represents debris that should have been removed during initial field installatio</w:t>
      </w:r>
      <w:r w:rsidR="00747DBE">
        <w:rPr>
          <w:rFonts w:eastAsia="Calibri" w:cs="Arial"/>
          <w:bCs/>
          <w:szCs w:val="22"/>
        </w:rPr>
        <w:t>n or if pit flooding was due to a leak caused by the installation of the meter.</w:t>
      </w:r>
    </w:p>
    <w:p w14:paraId="56E33797" w14:textId="77777777"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 xml:space="preserve">Discovery that there is significant change in foliage or plantings near the </w:t>
      </w:r>
      <w:r w:rsidR="00CD3890" w:rsidRPr="005C0A5B">
        <w:rPr>
          <w:rFonts w:eastAsia="Calibri" w:cs="Arial"/>
          <w:bCs/>
          <w:szCs w:val="22"/>
        </w:rPr>
        <w:t>Meter</w:t>
      </w:r>
      <w:r w:rsidRPr="005C0A5B">
        <w:rPr>
          <w:rFonts w:eastAsia="Calibri" w:cs="Arial"/>
          <w:bCs/>
          <w:szCs w:val="22"/>
        </w:rPr>
        <w:t xml:space="preserve"> box</w:t>
      </w:r>
      <w:r w:rsidR="00841963" w:rsidRPr="005C0A5B">
        <w:rPr>
          <w:rFonts w:eastAsia="Calibri" w:cs="Arial"/>
          <w:bCs/>
          <w:szCs w:val="22"/>
        </w:rPr>
        <w:t>, thereby affecting RF performance</w:t>
      </w:r>
      <w:r w:rsidRPr="005C0A5B">
        <w:rPr>
          <w:rFonts w:eastAsia="Calibri" w:cs="Arial"/>
          <w:bCs/>
          <w:szCs w:val="22"/>
        </w:rPr>
        <w:t>.</w:t>
      </w:r>
    </w:p>
    <w:p w14:paraId="65D880EF" w14:textId="77777777" w:rsidR="005B2208" w:rsidRPr="005C0A5B" w:rsidRDefault="005B2208">
      <w:pPr>
        <w:pStyle w:val="BodyLevel1"/>
        <w:numPr>
          <w:ilvl w:val="3"/>
          <w:numId w:val="16"/>
        </w:numPr>
        <w:tabs>
          <w:tab w:val="left" w:pos="1260"/>
        </w:tabs>
        <w:spacing w:after="120" w:line="240" w:lineRule="auto"/>
        <w:ind w:left="2160" w:hanging="900"/>
        <w:jc w:val="both"/>
        <w:rPr>
          <w:rFonts w:cs="Arial"/>
          <w:bCs/>
          <w:szCs w:val="22"/>
        </w:rPr>
      </w:pPr>
      <w:r w:rsidRPr="005C0A5B">
        <w:rPr>
          <w:rFonts w:eastAsia="Calibri" w:cs="Arial"/>
          <w:bCs/>
          <w:szCs w:val="22"/>
        </w:rPr>
        <w:t>Discovery that there are obstructions such as roll</w:t>
      </w:r>
      <w:r w:rsidR="00112152">
        <w:rPr>
          <w:rFonts w:eastAsia="Calibri" w:cs="Arial"/>
          <w:bCs/>
          <w:szCs w:val="22"/>
        </w:rPr>
        <w:t>-</w:t>
      </w:r>
      <w:r w:rsidRPr="005C0A5B">
        <w:rPr>
          <w:rFonts w:eastAsia="Calibri" w:cs="Arial"/>
          <w:bCs/>
          <w:szCs w:val="22"/>
        </w:rPr>
        <w:t xml:space="preserve">off waste containers, construction equipment, piles of dirt, mulch, rock or debris atop the </w:t>
      </w:r>
      <w:r w:rsidR="00CD3890" w:rsidRPr="005C0A5B">
        <w:rPr>
          <w:rFonts w:eastAsia="Calibri" w:cs="Arial"/>
          <w:bCs/>
          <w:szCs w:val="22"/>
        </w:rPr>
        <w:t>Meter</w:t>
      </w:r>
      <w:r w:rsidRPr="005C0A5B">
        <w:rPr>
          <w:rFonts w:eastAsia="Calibri" w:cs="Arial"/>
          <w:bCs/>
          <w:szCs w:val="22"/>
        </w:rPr>
        <w:t xml:space="preserve"> box; or constructed covers, thereby affecting RF performance.</w:t>
      </w:r>
    </w:p>
    <w:p w14:paraId="3DD72BF0" w14:textId="424EE040" w:rsidR="005B2208" w:rsidRPr="005C0A5B" w:rsidRDefault="005B2208">
      <w:pPr>
        <w:pStyle w:val="BodyLevel1"/>
        <w:numPr>
          <w:ilvl w:val="3"/>
          <w:numId w:val="16"/>
        </w:numPr>
        <w:tabs>
          <w:tab w:val="left" w:pos="2250"/>
        </w:tabs>
        <w:spacing w:after="120" w:line="240" w:lineRule="auto"/>
        <w:ind w:left="2250" w:hanging="990"/>
        <w:jc w:val="both"/>
        <w:rPr>
          <w:rFonts w:cs="Arial"/>
          <w:bCs/>
          <w:szCs w:val="22"/>
        </w:rPr>
      </w:pPr>
      <w:r w:rsidRPr="005C0A5B">
        <w:rPr>
          <w:rFonts w:eastAsia="Calibri" w:cs="Arial"/>
          <w:bCs/>
          <w:szCs w:val="22"/>
        </w:rPr>
        <w:t xml:space="preserve">For </w:t>
      </w:r>
      <w:r w:rsidRPr="00C40EB6">
        <w:rPr>
          <w:rFonts w:eastAsia="Calibri" w:cs="Arial"/>
          <w:bCs/>
          <w:szCs w:val="22"/>
        </w:rPr>
        <w:t xml:space="preserve">any Available Endpoint </w:t>
      </w:r>
      <w:r w:rsidR="00BE620E" w:rsidRPr="00C40EB6">
        <w:rPr>
          <w:rFonts w:eastAsia="Calibri" w:cs="Arial"/>
          <w:bCs/>
          <w:szCs w:val="22"/>
        </w:rPr>
        <w:t xml:space="preserve">or Meter </w:t>
      </w:r>
      <w:r w:rsidRPr="00C40EB6">
        <w:rPr>
          <w:rFonts w:eastAsia="Calibri" w:cs="Arial"/>
          <w:bCs/>
          <w:szCs w:val="22"/>
        </w:rPr>
        <w:t xml:space="preserve">conditions where </w:t>
      </w:r>
      <w:r w:rsidR="00FD0217" w:rsidRPr="00C40EB6">
        <w:rPr>
          <w:rFonts w:eastAsia="Calibri" w:cs="Arial"/>
          <w:bCs/>
          <w:szCs w:val="22"/>
        </w:rPr>
        <w:t>Vendor</w:t>
      </w:r>
      <w:r w:rsidRPr="00C40EB6">
        <w:rPr>
          <w:rFonts w:eastAsia="Calibri" w:cs="Arial"/>
          <w:bCs/>
          <w:szCs w:val="22"/>
        </w:rPr>
        <w:t xml:space="preserve"> believes it is due compensation,</w:t>
      </w:r>
      <w:r w:rsidR="00FD0217" w:rsidRPr="00C40EB6">
        <w:rPr>
          <w:rFonts w:eastAsia="Calibri" w:cs="Arial"/>
          <w:bCs/>
          <w:szCs w:val="22"/>
        </w:rPr>
        <w:t xml:space="preserve"> Vendor</w:t>
      </w:r>
      <w:r w:rsidRPr="00C40EB6">
        <w:rPr>
          <w:rFonts w:eastAsia="Calibri" w:cs="Arial"/>
          <w:bCs/>
          <w:szCs w:val="22"/>
        </w:rPr>
        <w:t xml:space="preserve"> shall provide photographs and other </w:t>
      </w:r>
      <w:r w:rsidR="00396715" w:rsidRPr="00C40EB6">
        <w:rPr>
          <w:rFonts w:eastAsia="Calibri" w:cs="Arial"/>
          <w:bCs/>
          <w:szCs w:val="22"/>
        </w:rPr>
        <w:t xml:space="preserve">supporting </w:t>
      </w:r>
      <w:r w:rsidRPr="00C40EB6">
        <w:rPr>
          <w:rFonts w:eastAsia="Calibri" w:cs="Arial"/>
          <w:bCs/>
          <w:szCs w:val="22"/>
        </w:rPr>
        <w:t>documentation</w:t>
      </w:r>
      <w:r w:rsidR="009A3291" w:rsidRPr="00C40EB6">
        <w:rPr>
          <w:rFonts w:eastAsia="Calibri" w:cs="Arial"/>
          <w:bCs/>
          <w:szCs w:val="22"/>
        </w:rPr>
        <w:t xml:space="preserve"> </w:t>
      </w:r>
      <w:r w:rsidR="00841963" w:rsidRPr="00C40EB6">
        <w:rPr>
          <w:rFonts w:eastAsia="Calibri" w:cs="Arial"/>
          <w:bCs/>
          <w:szCs w:val="22"/>
        </w:rPr>
        <w:t>as a pre-requisite to release of payment</w:t>
      </w:r>
      <w:r w:rsidRPr="00C40EB6">
        <w:rPr>
          <w:rFonts w:eastAsia="Calibri" w:cs="Arial"/>
          <w:bCs/>
          <w:szCs w:val="22"/>
        </w:rPr>
        <w:t>.</w:t>
      </w:r>
    </w:p>
    <w:p w14:paraId="02BD6B3C" w14:textId="3F69D6C4" w:rsidR="00826880" w:rsidRPr="005C0A5B" w:rsidRDefault="00826880">
      <w:pPr>
        <w:pStyle w:val="BodyLevel1"/>
        <w:numPr>
          <w:ilvl w:val="2"/>
          <w:numId w:val="16"/>
        </w:numPr>
        <w:tabs>
          <w:tab w:val="left" w:pos="1260"/>
        </w:tabs>
        <w:spacing w:after="120" w:line="240" w:lineRule="auto"/>
        <w:ind w:left="1267"/>
        <w:jc w:val="both"/>
        <w:rPr>
          <w:rFonts w:cs="Arial"/>
          <w:szCs w:val="22"/>
        </w:rPr>
      </w:pPr>
      <w:r w:rsidRPr="005C0A5B">
        <w:rPr>
          <w:rFonts w:cs="Arial"/>
          <w:b/>
          <w:bCs/>
          <w:szCs w:val="22"/>
        </w:rPr>
        <w:t xml:space="preserve">AMI </w:t>
      </w:r>
      <w:r w:rsidR="00F2062C" w:rsidRPr="005C0A5B">
        <w:rPr>
          <w:rFonts w:cs="Arial"/>
          <w:b/>
          <w:bCs/>
          <w:szCs w:val="22"/>
        </w:rPr>
        <w:t>Troubleshooting</w:t>
      </w:r>
      <w:r w:rsidR="00F2062C" w:rsidRPr="005C0A5B">
        <w:rPr>
          <w:rFonts w:cs="Arial"/>
          <w:szCs w:val="22"/>
        </w:rPr>
        <w:t xml:space="preserve">. AMI </w:t>
      </w:r>
      <w:r w:rsidRPr="005C0A5B">
        <w:rPr>
          <w:rFonts w:cs="Arial"/>
          <w:szCs w:val="22"/>
        </w:rPr>
        <w:t xml:space="preserve">troubleshooting is </w:t>
      </w:r>
      <w:r w:rsidR="00517811" w:rsidRPr="005C0A5B">
        <w:rPr>
          <w:rFonts w:cs="Arial"/>
          <w:szCs w:val="22"/>
        </w:rPr>
        <w:t xml:space="preserve">the </w:t>
      </w:r>
      <w:r w:rsidRPr="005C0A5B">
        <w:rPr>
          <w:rFonts w:cs="Arial"/>
          <w:szCs w:val="22"/>
        </w:rPr>
        <w:t xml:space="preserve">responsibility of the AMI vendor, and beyond the scope of </w:t>
      </w:r>
      <w:r w:rsidR="00F302A2">
        <w:rPr>
          <w:rFonts w:cs="Arial"/>
          <w:szCs w:val="22"/>
        </w:rPr>
        <w:t>Vendor</w:t>
      </w:r>
      <w:r w:rsidRPr="005C0A5B">
        <w:rPr>
          <w:rFonts w:cs="Arial"/>
          <w:szCs w:val="22"/>
        </w:rPr>
        <w:t>-SAWS contract.</w:t>
      </w:r>
    </w:p>
    <w:p w14:paraId="7EE5345E" w14:textId="57457712" w:rsidR="005C0A5B" w:rsidRPr="001948E6" w:rsidRDefault="000B1E3E">
      <w:pPr>
        <w:pStyle w:val="BodyLevel1"/>
        <w:numPr>
          <w:ilvl w:val="2"/>
          <w:numId w:val="16"/>
        </w:numPr>
        <w:tabs>
          <w:tab w:val="left" w:pos="1260"/>
        </w:tabs>
        <w:spacing w:after="120" w:line="240" w:lineRule="auto"/>
        <w:ind w:left="1267"/>
        <w:jc w:val="both"/>
        <w:rPr>
          <w:rFonts w:cs="Arial"/>
          <w:szCs w:val="22"/>
        </w:rPr>
      </w:pPr>
      <w:r w:rsidRPr="001948E6">
        <w:rPr>
          <w:rFonts w:cs="Arial"/>
          <w:b/>
          <w:bCs/>
          <w:szCs w:val="22"/>
        </w:rPr>
        <w:t xml:space="preserve">Route </w:t>
      </w:r>
      <w:r w:rsidR="00F2062C" w:rsidRPr="001948E6">
        <w:rPr>
          <w:rFonts w:cs="Arial"/>
          <w:b/>
          <w:bCs/>
          <w:szCs w:val="22"/>
        </w:rPr>
        <w:t>Acceptance</w:t>
      </w:r>
      <w:r w:rsidR="00F2062C" w:rsidRPr="001948E6">
        <w:rPr>
          <w:rFonts w:cs="Arial"/>
          <w:szCs w:val="22"/>
        </w:rPr>
        <w:t xml:space="preserve">. </w:t>
      </w:r>
      <w:r w:rsidR="00744E91">
        <w:rPr>
          <w:rFonts w:cs="Arial"/>
          <w:szCs w:val="22"/>
        </w:rPr>
        <w:t>Following all of a route’s Meters and Endpoints meeting Initial Acceptance pursuant to</w:t>
      </w:r>
      <w:r w:rsidR="006F74F0">
        <w:rPr>
          <w:rFonts w:cs="Arial"/>
          <w:szCs w:val="22"/>
        </w:rPr>
        <w:t xml:space="preserve"> </w:t>
      </w:r>
      <w:r w:rsidR="006F74F0" w:rsidRPr="006F74F0">
        <w:rPr>
          <w:rFonts w:cs="Arial"/>
          <w:szCs w:val="22"/>
        </w:rPr>
        <w:t>Section</w:t>
      </w:r>
      <w:r w:rsidR="00744E91" w:rsidRPr="006F74F0">
        <w:rPr>
          <w:rFonts w:cs="Arial"/>
          <w:szCs w:val="22"/>
        </w:rPr>
        <w:t xml:space="preserve"> 2.</w:t>
      </w:r>
      <w:r w:rsidR="003B764E" w:rsidRPr="006F74F0">
        <w:rPr>
          <w:rFonts w:cs="Arial"/>
          <w:szCs w:val="22"/>
        </w:rPr>
        <w:t>9</w:t>
      </w:r>
      <w:r w:rsidR="00744E91" w:rsidRPr="006F74F0">
        <w:rPr>
          <w:rFonts w:cs="Arial"/>
          <w:szCs w:val="22"/>
        </w:rPr>
        <w:t>.2</w:t>
      </w:r>
      <w:r w:rsidR="009A3291" w:rsidRPr="006F74F0">
        <w:rPr>
          <w:rFonts w:cs="Arial"/>
          <w:szCs w:val="22"/>
        </w:rPr>
        <w:t xml:space="preserve"> (but</w:t>
      </w:r>
      <w:r w:rsidR="009A3291">
        <w:rPr>
          <w:rFonts w:cs="Arial"/>
          <w:szCs w:val="22"/>
        </w:rPr>
        <w:t xml:space="preserve"> excluding any Meters and/or Endpoints excepted from route acceptance below)</w:t>
      </w:r>
      <w:r w:rsidR="00744E91">
        <w:rPr>
          <w:rFonts w:cs="Arial"/>
          <w:szCs w:val="22"/>
        </w:rPr>
        <w:t xml:space="preserve">, </w:t>
      </w:r>
      <w:r w:rsidR="00FD0217">
        <w:rPr>
          <w:rFonts w:cs="Arial"/>
          <w:szCs w:val="22"/>
        </w:rPr>
        <w:t>Vendor</w:t>
      </w:r>
      <w:r w:rsidR="00744E91">
        <w:rPr>
          <w:rFonts w:cs="Arial"/>
          <w:szCs w:val="22"/>
        </w:rPr>
        <w:t xml:space="preserve"> may provide written notice to SAWS of such route’s completion, and within</w:t>
      </w:r>
      <w:r w:rsidR="00DB0A53" w:rsidRPr="00CA1F7C">
        <w:rPr>
          <w:rFonts w:cs="Arial"/>
          <w:szCs w:val="22"/>
        </w:rPr>
        <w:t xml:space="preserve"> </w:t>
      </w:r>
      <w:r w:rsidR="00EB193D">
        <w:rPr>
          <w:rFonts w:cs="Arial"/>
          <w:szCs w:val="22"/>
        </w:rPr>
        <w:t xml:space="preserve">fifteen </w:t>
      </w:r>
      <w:r w:rsidR="00DB0A53" w:rsidRPr="00CA1F7C">
        <w:rPr>
          <w:rFonts w:cs="Arial"/>
          <w:szCs w:val="22"/>
        </w:rPr>
        <w:t>(</w:t>
      </w:r>
      <w:r w:rsidR="00EB193D">
        <w:rPr>
          <w:rFonts w:cs="Arial"/>
          <w:szCs w:val="22"/>
        </w:rPr>
        <w:t>15</w:t>
      </w:r>
      <w:r w:rsidR="00DB0A53" w:rsidRPr="00CA1F7C">
        <w:rPr>
          <w:rFonts w:cs="Arial"/>
          <w:szCs w:val="22"/>
        </w:rPr>
        <w:t xml:space="preserve">) Business Days following </w:t>
      </w:r>
      <w:r w:rsidR="00C74B1B">
        <w:rPr>
          <w:rFonts w:cs="Arial"/>
          <w:szCs w:val="22"/>
        </w:rPr>
        <w:t xml:space="preserve">SAWS’ receipt of </w:t>
      </w:r>
      <w:r w:rsidR="00744E91">
        <w:rPr>
          <w:rFonts w:cs="Arial"/>
          <w:szCs w:val="22"/>
        </w:rPr>
        <w:t>such notification</w:t>
      </w:r>
      <w:r w:rsidR="00DB0A53" w:rsidRPr="00CA1F7C">
        <w:rPr>
          <w:rFonts w:cs="Arial"/>
          <w:szCs w:val="22"/>
        </w:rPr>
        <w:t xml:space="preserve">, </w:t>
      </w:r>
      <w:r w:rsidR="00CA1F7C" w:rsidRPr="00CA1F7C">
        <w:rPr>
          <w:rFonts w:cs="Arial"/>
          <w:szCs w:val="22"/>
        </w:rPr>
        <w:t>SAWS shall</w:t>
      </w:r>
      <w:r w:rsidR="006C56A3" w:rsidRPr="001948E6">
        <w:rPr>
          <w:rFonts w:cs="Arial"/>
          <w:szCs w:val="22"/>
        </w:rPr>
        <w:t xml:space="preserve"> provide </w:t>
      </w:r>
      <w:r w:rsidR="00F302A2">
        <w:rPr>
          <w:rFonts w:cs="Arial"/>
          <w:szCs w:val="22"/>
        </w:rPr>
        <w:t>Vendor</w:t>
      </w:r>
      <w:r w:rsidR="006C56A3" w:rsidRPr="001948E6">
        <w:rPr>
          <w:rFonts w:cs="Arial"/>
          <w:szCs w:val="22"/>
        </w:rPr>
        <w:t xml:space="preserve"> with written notice of its acceptance or rejection of such route.  SAWS shall accept any route in which </w:t>
      </w:r>
      <w:r w:rsidR="001948E6">
        <w:rPr>
          <w:rFonts w:cs="Arial"/>
          <w:szCs w:val="22"/>
        </w:rPr>
        <w:t>one hundred percent (</w:t>
      </w:r>
      <w:r w:rsidR="00F2062C" w:rsidRPr="001948E6">
        <w:rPr>
          <w:rFonts w:cs="Arial"/>
          <w:szCs w:val="22"/>
        </w:rPr>
        <w:t>100%</w:t>
      </w:r>
      <w:r w:rsidR="001948E6">
        <w:rPr>
          <w:rFonts w:cs="Arial"/>
          <w:szCs w:val="22"/>
        </w:rPr>
        <w:t>)</w:t>
      </w:r>
      <w:r w:rsidR="00F2062C" w:rsidRPr="001948E6">
        <w:rPr>
          <w:rFonts w:cs="Arial"/>
          <w:szCs w:val="22"/>
        </w:rPr>
        <w:t xml:space="preserve"> of the </w:t>
      </w:r>
      <w:r w:rsidR="00BF647F">
        <w:rPr>
          <w:rFonts w:cs="Arial"/>
          <w:szCs w:val="22"/>
        </w:rPr>
        <w:t>Meter and</w:t>
      </w:r>
      <w:r w:rsidR="002C68E4" w:rsidRPr="001948E6">
        <w:rPr>
          <w:rFonts w:cs="Arial"/>
          <w:szCs w:val="22"/>
        </w:rPr>
        <w:t xml:space="preserve"> Endpoint Installations </w:t>
      </w:r>
      <w:r w:rsidR="00F2062C" w:rsidRPr="001948E6">
        <w:rPr>
          <w:rFonts w:cs="Arial"/>
          <w:szCs w:val="22"/>
        </w:rPr>
        <w:t xml:space="preserve">in a route have met the </w:t>
      </w:r>
      <w:r w:rsidR="003B5B45" w:rsidRPr="001948E6">
        <w:rPr>
          <w:rFonts w:cs="Arial"/>
          <w:szCs w:val="22"/>
        </w:rPr>
        <w:t>Initial</w:t>
      </w:r>
      <w:r w:rsidR="00BE620E" w:rsidRPr="001948E6">
        <w:rPr>
          <w:rFonts w:cs="Arial"/>
          <w:szCs w:val="22"/>
        </w:rPr>
        <w:t xml:space="preserve"> </w:t>
      </w:r>
      <w:r w:rsidR="00F2062C" w:rsidRPr="001948E6">
        <w:rPr>
          <w:rFonts w:cs="Arial"/>
          <w:szCs w:val="22"/>
        </w:rPr>
        <w:t xml:space="preserve">Acceptance criteria, with the exception of any </w:t>
      </w:r>
      <w:r w:rsidR="00BF647F">
        <w:rPr>
          <w:rFonts w:cs="Arial"/>
          <w:szCs w:val="22"/>
        </w:rPr>
        <w:t>Meter and</w:t>
      </w:r>
      <w:r w:rsidR="003B0208" w:rsidRPr="001948E6">
        <w:rPr>
          <w:rFonts w:cs="Arial"/>
          <w:szCs w:val="22"/>
        </w:rPr>
        <w:t xml:space="preserve"> E</w:t>
      </w:r>
      <w:r w:rsidR="00F2062C" w:rsidRPr="001948E6">
        <w:rPr>
          <w:rFonts w:cs="Arial"/>
          <w:szCs w:val="22"/>
        </w:rPr>
        <w:t>ndpoint</w:t>
      </w:r>
      <w:r w:rsidR="003B0208" w:rsidRPr="001948E6">
        <w:rPr>
          <w:rFonts w:cs="Arial"/>
          <w:szCs w:val="22"/>
        </w:rPr>
        <w:t xml:space="preserve"> Installations</w:t>
      </w:r>
      <w:r w:rsidR="00EF0DB5">
        <w:rPr>
          <w:rFonts w:cs="Arial"/>
          <w:szCs w:val="22"/>
        </w:rPr>
        <w:t xml:space="preserve"> </w:t>
      </w:r>
      <w:r w:rsidR="001948E6">
        <w:rPr>
          <w:rFonts w:cs="Arial"/>
          <w:szCs w:val="22"/>
        </w:rPr>
        <w:t>that</w:t>
      </w:r>
      <w:r w:rsidR="00F2062C" w:rsidRPr="001948E6">
        <w:rPr>
          <w:rFonts w:cs="Arial"/>
          <w:szCs w:val="22"/>
        </w:rPr>
        <w:t xml:space="preserve"> are excluded from the </w:t>
      </w:r>
      <w:r w:rsidR="001948E6">
        <w:rPr>
          <w:rFonts w:cs="Arial"/>
          <w:szCs w:val="22"/>
        </w:rPr>
        <w:t>r</w:t>
      </w:r>
      <w:r w:rsidR="00F2062C" w:rsidRPr="001948E6">
        <w:rPr>
          <w:rFonts w:cs="Arial"/>
          <w:szCs w:val="22"/>
        </w:rPr>
        <w:t xml:space="preserve">oute </w:t>
      </w:r>
      <w:r w:rsidR="001948E6">
        <w:rPr>
          <w:rFonts w:cs="Arial"/>
          <w:szCs w:val="22"/>
        </w:rPr>
        <w:t>acceptance</w:t>
      </w:r>
      <w:r w:rsidR="00F2062C" w:rsidRPr="001948E6">
        <w:rPr>
          <w:rFonts w:cs="Arial"/>
          <w:szCs w:val="22"/>
        </w:rPr>
        <w:t xml:space="preserve"> calculation for the following reasons</w:t>
      </w:r>
      <w:r w:rsidR="003B0208" w:rsidRPr="001948E6">
        <w:rPr>
          <w:rFonts w:cs="Arial"/>
          <w:szCs w:val="22"/>
        </w:rPr>
        <w:t>:</w:t>
      </w:r>
    </w:p>
    <w:p w14:paraId="3A16EDC3" w14:textId="62DB4B64" w:rsidR="00F2062C" w:rsidRPr="001948E6" w:rsidRDefault="00BF647F">
      <w:pPr>
        <w:pStyle w:val="BodyLevel1"/>
        <w:numPr>
          <w:ilvl w:val="3"/>
          <w:numId w:val="16"/>
        </w:numPr>
        <w:tabs>
          <w:tab w:val="left" w:pos="1260"/>
        </w:tabs>
        <w:spacing w:after="120" w:line="240" w:lineRule="auto"/>
        <w:ind w:left="2160" w:hanging="900"/>
        <w:jc w:val="both"/>
        <w:rPr>
          <w:rFonts w:cs="Arial"/>
          <w:bCs/>
          <w:szCs w:val="22"/>
        </w:rPr>
      </w:pPr>
      <w:r>
        <w:rPr>
          <w:rFonts w:cs="Arial"/>
          <w:bCs/>
          <w:szCs w:val="22"/>
        </w:rPr>
        <w:t>Meter and</w:t>
      </w:r>
      <w:r w:rsidR="003B0208" w:rsidRPr="001948E6">
        <w:rPr>
          <w:rFonts w:cs="Arial"/>
          <w:bCs/>
          <w:szCs w:val="22"/>
        </w:rPr>
        <w:t xml:space="preserve"> </w:t>
      </w:r>
      <w:r w:rsidR="00A015A9" w:rsidRPr="001948E6">
        <w:rPr>
          <w:rFonts w:cs="Arial"/>
          <w:bCs/>
          <w:szCs w:val="22"/>
        </w:rPr>
        <w:t>Endpoint</w:t>
      </w:r>
      <w:r w:rsidR="003B0208" w:rsidRPr="001948E6">
        <w:rPr>
          <w:rFonts w:cs="Arial"/>
          <w:bCs/>
          <w:szCs w:val="22"/>
        </w:rPr>
        <w:t xml:space="preserve"> Installations that are </w:t>
      </w:r>
      <w:r w:rsidR="00F2062C" w:rsidRPr="001948E6">
        <w:rPr>
          <w:rFonts w:cs="Arial"/>
          <w:bCs/>
          <w:szCs w:val="22"/>
        </w:rPr>
        <w:t>RTU.</w:t>
      </w:r>
    </w:p>
    <w:p w14:paraId="1CAC362C" w14:textId="57705020" w:rsidR="00F2062C" w:rsidRDefault="00BF647F">
      <w:pPr>
        <w:pStyle w:val="BodyLevel1"/>
        <w:numPr>
          <w:ilvl w:val="3"/>
          <w:numId w:val="16"/>
        </w:numPr>
        <w:tabs>
          <w:tab w:val="left" w:pos="1260"/>
        </w:tabs>
        <w:spacing w:after="120" w:line="240" w:lineRule="auto"/>
        <w:ind w:left="2160" w:hanging="900"/>
        <w:jc w:val="both"/>
        <w:rPr>
          <w:rFonts w:cs="Arial"/>
          <w:bCs/>
          <w:szCs w:val="22"/>
        </w:rPr>
      </w:pPr>
      <w:r>
        <w:rPr>
          <w:rFonts w:cs="Arial"/>
          <w:bCs/>
          <w:szCs w:val="22"/>
        </w:rPr>
        <w:lastRenderedPageBreak/>
        <w:t>Meter and</w:t>
      </w:r>
      <w:r w:rsidR="003B0208" w:rsidRPr="001948E6">
        <w:rPr>
          <w:rFonts w:cs="Arial"/>
          <w:bCs/>
          <w:szCs w:val="22"/>
        </w:rPr>
        <w:t xml:space="preserve"> </w:t>
      </w:r>
      <w:r w:rsidR="00F2062C" w:rsidRPr="001948E6">
        <w:rPr>
          <w:rFonts w:cs="Arial"/>
          <w:bCs/>
          <w:szCs w:val="22"/>
        </w:rPr>
        <w:t>Endpoint</w:t>
      </w:r>
      <w:r w:rsidR="003B0208" w:rsidRPr="001948E6">
        <w:rPr>
          <w:rFonts w:cs="Arial"/>
          <w:bCs/>
          <w:szCs w:val="22"/>
        </w:rPr>
        <w:t xml:space="preserve"> Installations</w:t>
      </w:r>
      <w:r w:rsidR="00D700F3">
        <w:rPr>
          <w:rFonts w:cs="Arial"/>
          <w:bCs/>
          <w:szCs w:val="22"/>
        </w:rPr>
        <w:t xml:space="preserve"> </w:t>
      </w:r>
      <w:r w:rsidR="003B0208" w:rsidRPr="001948E6">
        <w:rPr>
          <w:rFonts w:cs="Arial"/>
          <w:bCs/>
          <w:szCs w:val="22"/>
        </w:rPr>
        <w:t>that</w:t>
      </w:r>
      <w:r w:rsidR="009A3291">
        <w:rPr>
          <w:rFonts w:cs="Arial"/>
          <w:bCs/>
          <w:szCs w:val="22"/>
        </w:rPr>
        <w:t xml:space="preserve">, at the time of the notice provided by </w:t>
      </w:r>
      <w:r w:rsidR="00FD0217">
        <w:rPr>
          <w:rFonts w:cs="Arial"/>
          <w:bCs/>
          <w:szCs w:val="22"/>
        </w:rPr>
        <w:t>Vendor</w:t>
      </w:r>
      <w:r w:rsidR="009A3291">
        <w:rPr>
          <w:rFonts w:cs="Arial"/>
          <w:bCs/>
          <w:szCs w:val="22"/>
        </w:rPr>
        <w:t>,</w:t>
      </w:r>
      <w:r w:rsidR="00F2062C" w:rsidRPr="001948E6">
        <w:rPr>
          <w:rFonts w:cs="Arial"/>
          <w:bCs/>
          <w:szCs w:val="22"/>
        </w:rPr>
        <w:t xml:space="preserve"> are in </w:t>
      </w:r>
      <w:r w:rsidR="003B0208" w:rsidRPr="001948E6">
        <w:rPr>
          <w:rFonts w:cs="Arial"/>
          <w:bCs/>
          <w:szCs w:val="22"/>
        </w:rPr>
        <w:t>E</w:t>
      </w:r>
      <w:r w:rsidR="00F2062C" w:rsidRPr="001948E6">
        <w:rPr>
          <w:rFonts w:cs="Arial"/>
          <w:bCs/>
          <w:szCs w:val="22"/>
        </w:rPr>
        <w:t xml:space="preserve">xception </w:t>
      </w:r>
      <w:r w:rsidR="003B0208" w:rsidRPr="001948E6">
        <w:rPr>
          <w:rFonts w:cs="Arial"/>
          <w:bCs/>
          <w:szCs w:val="22"/>
        </w:rPr>
        <w:t>S</w:t>
      </w:r>
      <w:r w:rsidR="00F2062C" w:rsidRPr="001948E6">
        <w:rPr>
          <w:rFonts w:cs="Arial"/>
          <w:bCs/>
          <w:szCs w:val="22"/>
        </w:rPr>
        <w:t xml:space="preserve">tates </w:t>
      </w:r>
      <w:r w:rsidR="009A3291">
        <w:rPr>
          <w:rFonts w:cs="Arial"/>
          <w:bCs/>
          <w:szCs w:val="22"/>
        </w:rPr>
        <w:t>and</w:t>
      </w:r>
      <w:r w:rsidR="009A3291" w:rsidRPr="001948E6">
        <w:rPr>
          <w:rFonts w:cs="Arial"/>
          <w:bCs/>
          <w:szCs w:val="22"/>
        </w:rPr>
        <w:t xml:space="preserve"> </w:t>
      </w:r>
      <w:r w:rsidR="00F2062C" w:rsidRPr="001948E6">
        <w:rPr>
          <w:rFonts w:cs="Arial"/>
          <w:bCs/>
          <w:szCs w:val="22"/>
        </w:rPr>
        <w:t xml:space="preserve">are awaiting instructions from SAWS before such </w:t>
      </w:r>
      <w:r>
        <w:rPr>
          <w:rFonts w:cs="Arial"/>
          <w:bCs/>
          <w:szCs w:val="22"/>
        </w:rPr>
        <w:t>Meter and</w:t>
      </w:r>
      <w:r w:rsidR="003B0208" w:rsidRPr="001948E6">
        <w:rPr>
          <w:rFonts w:cs="Arial"/>
          <w:bCs/>
          <w:szCs w:val="22"/>
        </w:rPr>
        <w:t xml:space="preserve"> E</w:t>
      </w:r>
      <w:r w:rsidR="00F2062C" w:rsidRPr="001948E6">
        <w:rPr>
          <w:rFonts w:cs="Arial"/>
          <w:bCs/>
          <w:szCs w:val="22"/>
        </w:rPr>
        <w:t xml:space="preserve">ndpoint </w:t>
      </w:r>
      <w:r w:rsidR="003B0208" w:rsidRPr="001948E6">
        <w:rPr>
          <w:rFonts w:cs="Arial"/>
          <w:bCs/>
          <w:szCs w:val="22"/>
        </w:rPr>
        <w:t>I</w:t>
      </w:r>
      <w:r w:rsidR="00F2062C" w:rsidRPr="001948E6">
        <w:rPr>
          <w:rFonts w:cs="Arial"/>
          <w:bCs/>
          <w:szCs w:val="22"/>
        </w:rPr>
        <w:t>nstallations can be completed.</w:t>
      </w:r>
    </w:p>
    <w:p w14:paraId="2973A48A" w14:textId="346D40E7" w:rsidR="004E6AB3" w:rsidRPr="001948E6" w:rsidRDefault="00BF647F">
      <w:pPr>
        <w:pStyle w:val="BodyLevel1"/>
        <w:numPr>
          <w:ilvl w:val="3"/>
          <w:numId w:val="16"/>
        </w:numPr>
        <w:tabs>
          <w:tab w:val="left" w:pos="1260"/>
        </w:tabs>
        <w:spacing w:after="120" w:line="240" w:lineRule="auto"/>
        <w:ind w:left="2160" w:hanging="900"/>
        <w:jc w:val="both"/>
        <w:rPr>
          <w:rFonts w:cs="Arial"/>
          <w:bCs/>
          <w:szCs w:val="22"/>
        </w:rPr>
      </w:pPr>
      <w:r>
        <w:rPr>
          <w:rFonts w:cs="Arial"/>
          <w:bCs/>
          <w:szCs w:val="22"/>
        </w:rPr>
        <w:t>Meter and</w:t>
      </w:r>
      <w:r w:rsidR="00770F4D">
        <w:rPr>
          <w:rFonts w:cs="Arial"/>
          <w:bCs/>
          <w:szCs w:val="22"/>
        </w:rPr>
        <w:t xml:space="preserve"> Endpoint Installations assigned by SAWS to its employees in accordance with this SOW.</w:t>
      </w:r>
    </w:p>
    <w:p w14:paraId="15A6F1C8" w14:textId="06870FCA" w:rsidR="003B5B45" w:rsidRPr="00DD1EA3" w:rsidRDefault="006D4B67" w:rsidP="00DD1EA3">
      <w:pPr>
        <w:pStyle w:val="BodyLevel1"/>
        <w:numPr>
          <w:ilvl w:val="2"/>
          <w:numId w:val="16"/>
        </w:numPr>
        <w:tabs>
          <w:tab w:val="left" w:pos="1260"/>
        </w:tabs>
        <w:spacing w:after="120" w:line="240" w:lineRule="auto"/>
        <w:ind w:left="1267"/>
        <w:jc w:val="both"/>
        <w:rPr>
          <w:rFonts w:cs="Arial"/>
          <w:b/>
          <w:color w:val="000000"/>
          <w:szCs w:val="22"/>
        </w:rPr>
      </w:pPr>
      <w:r w:rsidRPr="00DD1EA3">
        <w:rPr>
          <w:rFonts w:cs="Arial"/>
          <w:b/>
          <w:color w:val="000000"/>
          <w:szCs w:val="22"/>
        </w:rPr>
        <w:t>Route Rejection</w:t>
      </w:r>
      <w:r w:rsidR="00DD1EA3">
        <w:rPr>
          <w:rFonts w:cs="Arial"/>
          <w:bCs/>
          <w:color w:val="000000"/>
          <w:szCs w:val="22"/>
        </w:rPr>
        <w:t>.</w:t>
      </w:r>
      <w:r w:rsidR="00E13937" w:rsidRPr="00DD1EA3">
        <w:rPr>
          <w:rFonts w:cs="Arial"/>
          <w:bCs/>
          <w:color w:val="000000"/>
          <w:szCs w:val="22"/>
        </w:rPr>
        <w:t xml:space="preserve"> </w:t>
      </w:r>
      <w:r w:rsidR="001948E6" w:rsidRPr="00DD1EA3">
        <w:rPr>
          <w:rFonts w:cs="Arial"/>
          <w:bCs/>
          <w:color w:val="000000"/>
          <w:szCs w:val="22"/>
        </w:rPr>
        <w:t xml:space="preserve">If SAWS rejects a route, </w:t>
      </w:r>
      <w:r w:rsidR="00926762">
        <w:rPr>
          <w:rFonts w:cs="Arial"/>
          <w:bCs/>
          <w:color w:val="000000"/>
          <w:szCs w:val="22"/>
        </w:rPr>
        <w:t>SAWS</w:t>
      </w:r>
      <w:r w:rsidR="00926762" w:rsidRPr="00DD1EA3">
        <w:rPr>
          <w:rFonts w:cs="Arial"/>
          <w:bCs/>
          <w:color w:val="000000"/>
          <w:szCs w:val="22"/>
        </w:rPr>
        <w:t xml:space="preserve"> </w:t>
      </w:r>
      <w:r w:rsidR="001948E6" w:rsidRPr="00DD1EA3">
        <w:rPr>
          <w:rFonts w:cs="Arial"/>
          <w:bCs/>
          <w:color w:val="000000"/>
          <w:szCs w:val="22"/>
        </w:rPr>
        <w:t xml:space="preserve">shall include a detailed explanation of the Work that remains to be completed in such route in the rejection notice provided to </w:t>
      </w:r>
      <w:r w:rsidR="00FD0217">
        <w:rPr>
          <w:rFonts w:cs="Arial"/>
          <w:bCs/>
          <w:color w:val="000000"/>
          <w:szCs w:val="22"/>
        </w:rPr>
        <w:t>Vendor</w:t>
      </w:r>
      <w:r w:rsidR="001948E6" w:rsidRPr="00DD1EA3">
        <w:rPr>
          <w:rFonts w:cs="Arial"/>
          <w:bCs/>
          <w:color w:val="000000"/>
          <w:szCs w:val="22"/>
        </w:rPr>
        <w:t xml:space="preserve">. </w:t>
      </w:r>
      <w:r w:rsidR="00F302A2">
        <w:rPr>
          <w:rFonts w:cs="Arial"/>
          <w:bCs/>
          <w:color w:val="000000"/>
          <w:szCs w:val="22"/>
        </w:rPr>
        <w:t>Vendor</w:t>
      </w:r>
      <w:r w:rsidR="001948E6" w:rsidRPr="00DD1EA3">
        <w:rPr>
          <w:rFonts w:cs="Arial"/>
          <w:bCs/>
          <w:color w:val="000000"/>
          <w:szCs w:val="22"/>
        </w:rPr>
        <w:t xml:space="preserve"> may elect to dispute SAWS’ detailed explanation or to complete the Work described in SAWS’ rejection notice, in which case it shall resubmit the route for acceptance upon completion of the remaining work.</w:t>
      </w:r>
      <w:r w:rsidR="000F7CAA" w:rsidRPr="00DD1EA3">
        <w:rPr>
          <w:rFonts w:cs="Arial"/>
          <w:bCs/>
          <w:color w:val="000000"/>
          <w:szCs w:val="22"/>
        </w:rPr>
        <w:t xml:space="preserve"> A route shall be deemed to be accepted if SAWS does not provide notice of acceptance or rejection within the required </w:t>
      </w:r>
      <w:r w:rsidR="00CB0912">
        <w:rPr>
          <w:rFonts w:cs="Arial"/>
          <w:bCs/>
          <w:color w:val="000000"/>
          <w:szCs w:val="22"/>
        </w:rPr>
        <w:t>fifteen</w:t>
      </w:r>
      <w:r w:rsidR="00CB0912" w:rsidRPr="00DD1EA3">
        <w:rPr>
          <w:rFonts w:cs="Arial"/>
          <w:bCs/>
          <w:color w:val="000000"/>
          <w:szCs w:val="22"/>
        </w:rPr>
        <w:t xml:space="preserve"> </w:t>
      </w:r>
      <w:r w:rsidR="00DB0A53" w:rsidRPr="00DD1EA3">
        <w:rPr>
          <w:rFonts w:cs="Arial"/>
          <w:bCs/>
          <w:color w:val="000000"/>
          <w:szCs w:val="22"/>
        </w:rPr>
        <w:t>(</w:t>
      </w:r>
      <w:r w:rsidR="00CB0912">
        <w:rPr>
          <w:rFonts w:cs="Arial"/>
          <w:bCs/>
          <w:color w:val="000000"/>
          <w:szCs w:val="22"/>
        </w:rPr>
        <w:t>1</w:t>
      </w:r>
      <w:r w:rsidR="009A3291" w:rsidRPr="00DD1EA3">
        <w:rPr>
          <w:rFonts w:cs="Arial"/>
          <w:bCs/>
          <w:color w:val="000000"/>
          <w:szCs w:val="22"/>
        </w:rPr>
        <w:t>5</w:t>
      </w:r>
      <w:r w:rsidR="00DB0A53" w:rsidRPr="00DD1EA3">
        <w:rPr>
          <w:rFonts w:cs="Arial"/>
          <w:bCs/>
          <w:color w:val="000000"/>
          <w:szCs w:val="22"/>
        </w:rPr>
        <w:t xml:space="preserve">) </w:t>
      </w:r>
      <w:r w:rsidR="009A3291" w:rsidRPr="00DD1EA3">
        <w:rPr>
          <w:rFonts w:cs="Arial"/>
          <w:bCs/>
          <w:color w:val="000000"/>
          <w:szCs w:val="22"/>
        </w:rPr>
        <w:t>B</w:t>
      </w:r>
      <w:r w:rsidR="000F7CAA" w:rsidRPr="00DD1EA3">
        <w:rPr>
          <w:rFonts w:cs="Arial"/>
          <w:bCs/>
          <w:color w:val="000000"/>
          <w:szCs w:val="22"/>
        </w:rPr>
        <w:t xml:space="preserve">usiness </w:t>
      </w:r>
      <w:r w:rsidR="009A3291" w:rsidRPr="00DD1EA3">
        <w:rPr>
          <w:rFonts w:cs="Arial"/>
          <w:bCs/>
          <w:color w:val="000000"/>
          <w:szCs w:val="22"/>
        </w:rPr>
        <w:t>D</w:t>
      </w:r>
      <w:r w:rsidR="000F7CAA" w:rsidRPr="00DD1EA3">
        <w:rPr>
          <w:rFonts w:cs="Arial"/>
          <w:bCs/>
          <w:color w:val="000000"/>
          <w:szCs w:val="22"/>
        </w:rPr>
        <w:t>ay</w:t>
      </w:r>
      <w:r w:rsidR="00F50E04" w:rsidRPr="00DD1EA3">
        <w:rPr>
          <w:rFonts w:cs="Arial"/>
          <w:bCs/>
          <w:color w:val="000000"/>
          <w:szCs w:val="22"/>
        </w:rPr>
        <w:t xml:space="preserve"> </w:t>
      </w:r>
      <w:r w:rsidR="000F7CAA" w:rsidRPr="00DD1EA3">
        <w:rPr>
          <w:rFonts w:cs="Arial"/>
          <w:bCs/>
          <w:color w:val="000000"/>
          <w:szCs w:val="22"/>
        </w:rPr>
        <w:t>period.</w:t>
      </w:r>
    </w:p>
    <w:p w14:paraId="4096372F" w14:textId="29972DF9" w:rsidR="009675C3" w:rsidRPr="005C0A5B" w:rsidRDefault="00F2062C">
      <w:pPr>
        <w:pStyle w:val="BodyLevel1"/>
        <w:numPr>
          <w:ilvl w:val="2"/>
          <w:numId w:val="16"/>
        </w:numPr>
        <w:tabs>
          <w:tab w:val="left" w:pos="1260"/>
        </w:tabs>
        <w:spacing w:after="120" w:line="240" w:lineRule="auto"/>
        <w:ind w:left="1267"/>
        <w:jc w:val="both"/>
        <w:rPr>
          <w:rFonts w:cs="Arial"/>
          <w:b/>
          <w:color w:val="000000"/>
          <w:szCs w:val="22"/>
        </w:rPr>
      </w:pPr>
      <w:r w:rsidRPr="005C0A5B">
        <w:rPr>
          <w:rFonts w:cs="Arial"/>
          <w:b/>
          <w:color w:val="000000"/>
          <w:szCs w:val="22"/>
        </w:rPr>
        <w:t>Significance of Route Acceptance</w:t>
      </w:r>
      <w:r w:rsidRPr="005C0A5B">
        <w:rPr>
          <w:rFonts w:cs="Arial"/>
          <w:bCs/>
          <w:color w:val="000000"/>
          <w:szCs w:val="22"/>
        </w:rPr>
        <w:t>.</w:t>
      </w:r>
      <w:r w:rsidRPr="005C0A5B">
        <w:rPr>
          <w:rFonts w:cs="Arial"/>
          <w:color w:val="000000"/>
          <w:szCs w:val="22"/>
        </w:rPr>
        <w:t xml:space="preserve"> Acceptance of a route means that </w:t>
      </w:r>
      <w:r w:rsidR="00FD0217">
        <w:rPr>
          <w:rFonts w:cs="Arial"/>
          <w:color w:val="000000"/>
          <w:szCs w:val="22"/>
        </w:rPr>
        <w:t>Vendor</w:t>
      </w:r>
      <w:r w:rsidRPr="005C0A5B">
        <w:rPr>
          <w:rFonts w:cs="Arial"/>
          <w:color w:val="000000"/>
          <w:szCs w:val="22"/>
        </w:rPr>
        <w:t xml:space="preserve"> </w:t>
      </w:r>
      <w:r w:rsidR="00926762">
        <w:rPr>
          <w:rFonts w:cs="Arial"/>
          <w:color w:val="000000"/>
          <w:szCs w:val="22"/>
        </w:rPr>
        <w:t>shall</w:t>
      </w:r>
      <w:r w:rsidRPr="005C0A5B">
        <w:rPr>
          <w:rFonts w:cs="Arial"/>
          <w:color w:val="000000"/>
          <w:szCs w:val="22"/>
        </w:rPr>
        <w:t xml:space="preserve"> no longer have an obligation to complete any outstanding </w:t>
      </w:r>
      <w:r w:rsidR="003B0208">
        <w:rPr>
          <w:rFonts w:cs="Arial"/>
          <w:color w:val="000000"/>
          <w:szCs w:val="22"/>
        </w:rPr>
        <w:t>Meter</w:t>
      </w:r>
      <w:r w:rsidR="00C65CF2">
        <w:rPr>
          <w:rFonts w:cs="Arial"/>
          <w:color w:val="000000"/>
          <w:szCs w:val="22"/>
        </w:rPr>
        <w:t>,</w:t>
      </w:r>
      <w:r w:rsidR="003B0208">
        <w:rPr>
          <w:rFonts w:cs="Arial"/>
          <w:color w:val="000000"/>
          <w:szCs w:val="22"/>
        </w:rPr>
        <w:t xml:space="preserve"> Endpoint</w:t>
      </w:r>
      <w:r w:rsidR="00C65CF2">
        <w:rPr>
          <w:rFonts w:cs="Arial"/>
          <w:color w:val="000000"/>
          <w:szCs w:val="22"/>
        </w:rPr>
        <w:t>, and/or Other Equipment</w:t>
      </w:r>
      <w:r w:rsidR="003B0208">
        <w:rPr>
          <w:rFonts w:cs="Arial"/>
          <w:color w:val="000000"/>
          <w:szCs w:val="22"/>
        </w:rPr>
        <w:t xml:space="preserve"> I</w:t>
      </w:r>
      <w:r w:rsidRPr="005C0A5B">
        <w:rPr>
          <w:rFonts w:cs="Arial"/>
          <w:color w:val="000000"/>
          <w:szCs w:val="22"/>
        </w:rPr>
        <w:t xml:space="preserve">nstallations </w:t>
      </w:r>
      <w:r w:rsidR="003B0208">
        <w:rPr>
          <w:rFonts w:cs="Arial"/>
          <w:color w:val="000000"/>
          <w:szCs w:val="22"/>
        </w:rPr>
        <w:t xml:space="preserve">in that route </w:t>
      </w:r>
      <w:r w:rsidRPr="005C0A5B">
        <w:rPr>
          <w:rFonts w:cs="Arial"/>
          <w:color w:val="000000"/>
          <w:szCs w:val="22"/>
        </w:rPr>
        <w:t>under its standard unit pricing for such services</w:t>
      </w:r>
      <w:r w:rsidR="000B1E3E" w:rsidRPr="005C0A5B">
        <w:rPr>
          <w:rFonts w:cs="Arial"/>
          <w:color w:val="000000"/>
          <w:szCs w:val="22"/>
        </w:rPr>
        <w:t>.</w:t>
      </w:r>
    </w:p>
    <w:sectPr w:rsidR="009675C3" w:rsidRPr="005C0A5B" w:rsidSect="0030640B">
      <w:footerReference w:type="default" r:id="rId16"/>
      <w:pgSz w:w="12240" w:h="15840"/>
      <w:pgMar w:top="1872" w:right="1440" w:bottom="1584"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3B9B" w14:textId="77777777" w:rsidR="00CB5577" w:rsidRDefault="00CB5577">
      <w:r>
        <w:separator/>
      </w:r>
    </w:p>
  </w:endnote>
  <w:endnote w:type="continuationSeparator" w:id="0">
    <w:p w14:paraId="7BF321B7" w14:textId="77777777" w:rsidR="00CB5577" w:rsidRDefault="00CB5577">
      <w:r>
        <w:continuationSeparator/>
      </w:r>
    </w:p>
  </w:endnote>
  <w:endnote w:type="continuationNotice" w:id="1">
    <w:p w14:paraId="6925F00F" w14:textId="77777777" w:rsidR="00CB5577" w:rsidRDefault="00CB5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_symbol">
    <w:altName w:val="Symbol"/>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FC2D" w14:textId="77777777" w:rsidR="00A60468" w:rsidRDefault="00A60468" w:rsidP="00111F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072816" w14:textId="77777777" w:rsidR="00A60468" w:rsidRDefault="00A60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E953" w14:textId="77777777" w:rsidR="00197232" w:rsidRDefault="00197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6C9F" w14:textId="046F1556" w:rsidR="0030640B" w:rsidRPr="005733B7" w:rsidRDefault="004F6394" w:rsidP="00111F12">
    <w:pPr>
      <w:pStyle w:val="Footer"/>
      <w:tabs>
        <w:tab w:val="clear" w:pos="4320"/>
        <w:tab w:val="clear" w:pos="8640"/>
        <w:tab w:val="right" w:pos="9360"/>
      </w:tabs>
      <w:rPr>
        <w:szCs w:val="22"/>
      </w:rPr>
    </w:pPr>
    <w:r>
      <w:rPr>
        <w:szCs w:val="22"/>
      </w:rPr>
      <w:t xml:space="preserve">Meter and Endpoint Installation </w:t>
    </w:r>
    <w:r w:rsidR="00F557CE">
      <w:rPr>
        <w:szCs w:val="22"/>
      </w:rPr>
      <w:t xml:space="preserve">Services </w:t>
    </w:r>
    <w:r>
      <w:rPr>
        <w:szCs w:val="22"/>
      </w:rPr>
      <w:t>RF</w:t>
    </w:r>
    <w:r w:rsidR="00F557CE">
      <w:rPr>
        <w:szCs w:val="22"/>
      </w:rPr>
      <w:t>CS</w:t>
    </w:r>
    <w:r>
      <w:rPr>
        <w:szCs w:val="22"/>
      </w:rPr>
      <w:t>P</w:t>
    </w:r>
    <w:r w:rsidR="0030640B" w:rsidRPr="005733B7">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4373" w14:textId="13091900" w:rsidR="0030640B" w:rsidRPr="005733B7" w:rsidRDefault="00F2697E" w:rsidP="00111F12">
    <w:pPr>
      <w:pStyle w:val="Footer"/>
      <w:tabs>
        <w:tab w:val="clear" w:pos="4320"/>
        <w:tab w:val="clear" w:pos="8640"/>
        <w:tab w:val="right" w:pos="9360"/>
      </w:tabs>
      <w:rPr>
        <w:szCs w:val="22"/>
      </w:rPr>
    </w:pPr>
    <w:r>
      <w:rPr>
        <w:szCs w:val="22"/>
      </w:rPr>
      <w:t>Meter and Endpoint Installation</w:t>
    </w:r>
    <w:r w:rsidR="00DE0251">
      <w:rPr>
        <w:szCs w:val="22"/>
      </w:rPr>
      <w:t xml:space="preserve"> Services</w:t>
    </w:r>
    <w:r>
      <w:rPr>
        <w:szCs w:val="22"/>
      </w:rPr>
      <w:t xml:space="preserve"> RF</w:t>
    </w:r>
    <w:r w:rsidR="00F557CE">
      <w:rPr>
        <w:szCs w:val="22"/>
      </w:rPr>
      <w:t>CS</w:t>
    </w:r>
    <w:r>
      <w:rPr>
        <w:szCs w:val="22"/>
      </w:rPr>
      <w:t>P</w:t>
    </w:r>
    <w:r w:rsidR="0030640B" w:rsidRPr="005733B7">
      <w:rPr>
        <w:szCs w:val="22"/>
      </w:rPr>
      <w:tab/>
    </w:r>
    <w:r w:rsidR="0030640B" w:rsidRPr="0030640B">
      <w:rPr>
        <w:szCs w:val="22"/>
      </w:rPr>
      <w:t xml:space="preserve">Page </w:t>
    </w:r>
    <w:r w:rsidR="0030640B" w:rsidRPr="0030640B">
      <w:rPr>
        <w:b/>
        <w:bCs/>
        <w:szCs w:val="22"/>
      </w:rPr>
      <w:fldChar w:fldCharType="begin"/>
    </w:r>
    <w:r w:rsidR="0030640B" w:rsidRPr="0030640B">
      <w:rPr>
        <w:b/>
        <w:bCs/>
        <w:szCs w:val="22"/>
      </w:rPr>
      <w:instrText xml:space="preserve"> PAGE  \* Arabic  \* MERGEFORMAT </w:instrText>
    </w:r>
    <w:r w:rsidR="0030640B" w:rsidRPr="0030640B">
      <w:rPr>
        <w:b/>
        <w:bCs/>
        <w:szCs w:val="22"/>
      </w:rPr>
      <w:fldChar w:fldCharType="separate"/>
    </w:r>
    <w:r w:rsidR="0030640B" w:rsidRPr="0030640B">
      <w:rPr>
        <w:b/>
        <w:bCs/>
        <w:noProof/>
        <w:szCs w:val="22"/>
      </w:rPr>
      <w:t>1</w:t>
    </w:r>
    <w:r w:rsidR="0030640B" w:rsidRPr="0030640B">
      <w:rPr>
        <w:b/>
        <w:bCs/>
        <w:szCs w:val="22"/>
      </w:rPr>
      <w:fldChar w:fldCharType="end"/>
    </w:r>
    <w:r w:rsidR="0030640B" w:rsidRPr="0030640B">
      <w:rPr>
        <w:szCs w:val="22"/>
      </w:rPr>
      <w:t xml:space="preserve"> of </w:t>
    </w:r>
    <w:r w:rsidR="0030640B">
      <w:rPr>
        <w:b/>
        <w:bCs/>
        <w:szCs w:val="22"/>
      </w:rPr>
      <w:fldChar w:fldCharType="begin"/>
    </w:r>
    <w:r w:rsidR="0030640B">
      <w:rPr>
        <w:b/>
        <w:bCs/>
        <w:szCs w:val="22"/>
      </w:rPr>
      <w:instrText xml:space="preserve"> SECTIONPAGES   \* MERGEFORMAT </w:instrText>
    </w:r>
    <w:r w:rsidR="0030640B">
      <w:rPr>
        <w:b/>
        <w:bCs/>
        <w:szCs w:val="22"/>
      </w:rPr>
      <w:fldChar w:fldCharType="separate"/>
    </w:r>
    <w:r w:rsidR="00197232">
      <w:rPr>
        <w:b/>
        <w:bCs/>
        <w:noProof/>
        <w:szCs w:val="22"/>
      </w:rPr>
      <w:t>30</w:t>
    </w:r>
    <w:r w:rsidR="0030640B">
      <w:rPr>
        <w:b/>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27D71" w14:textId="77777777" w:rsidR="00CB5577" w:rsidRDefault="00CB5577">
      <w:r>
        <w:separator/>
      </w:r>
    </w:p>
  </w:footnote>
  <w:footnote w:type="continuationSeparator" w:id="0">
    <w:p w14:paraId="5AB0165C" w14:textId="77777777" w:rsidR="00CB5577" w:rsidRDefault="00CB5577">
      <w:r>
        <w:continuationSeparator/>
      </w:r>
    </w:p>
  </w:footnote>
  <w:footnote w:type="continuationNotice" w:id="1">
    <w:p w14:paraId="0A18AF1D" w14:textId="77777777" w:rsidR="00CB5577" w:rsidRDefault="00CB55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FA00" w14:textId="77777777" w:rsidR="00A60468" w:rsidRDefault="00A60468" w:rsidP="008337DD">
    <w:pPr>
      <w:pStyle w:val="Header"/>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FF16" w14:textId="5189B795" w:rsidR="005C3B53" w:rsidRDefault="005C3B53" w:rsidP="00617E11">
    <w:pPr>
      <w:pStyle w:val="Header"/>
      <w:tabs>
        <w:tab w:val="clear" w:pos="8640"/>
        <w:tab w:val="right" w:pos="9360"/>
      </w:tabs>
      <w:jc w:val="right"/>
    </w:pPr>
    <w:r>
      <w:tab/>
    </w:r>
    <w:r w:rsidR="00DE0251">
      <w:t>SAWS ConnectH2O Program</w:t>
    </w:r>
  </w:p>
  <w:p w14:paraId="2F24C65C" w14:textId="77777777" w:rsidR="005C3B53" w:rsidRDefault="005C3B53" w:rsidP="008337DD">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0D7B"/>
    <w:multiLevelType w:val="multilevel"/>
    <w:tmpl w:val="A5A2AADE"/>
    <w:lvl w:ilvl="0">
      <w:start w:val="1"/>
      <w:numFmt w:val="decimal"/>
      <w:lvlText w:val="%1"/>
      <w:lvlJc w:val="left"/>
      <w:pPr>
        <w:ind w:left="528" w:hanging="52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0C4F5CAD"/>
    <w:multiLevelType w:val="hybridMultilevel"/>
    <w:tmpl w:val="753AA436"/>
    <w:lvl w:ilvl="0" w:tplc="335CBD82">
      <w:start w:val="1"/>
      <w:numFmt w:val="bullet"/>
      <w:pStyle w:val="BulletText1"/>
      <w:lvlText w:val=""/>
      <w:lvlJc w:val="left"/>
      <w:pPr>
        <w:tabs>
          <w:tab w:val="num" w:pos="907"/>
        </w:tabs>
        <w:ind w:left="907" w:hanging="360"/>
      </w:pPr>
      <w:rPr>
        <w:rFonts w:ascii="Symbol" w:hAnsi="Symbol" w:hint="default"/>
        <w:b/>
        <w:i w:val="0"/>
        <w:color w:val="FF000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1075E"/>
    <w:multiLevelType w:val="hybridMultilevel"/>
    <w:tmpl w:val="C816B06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2CC4172"/>
    <w:multiLevelType w:val="hybridMultilevel"/>
    <w:tmpl w:val="5414EA98"/>
    <w:lvl w:ilvl="0" w:tplc="846A45F0">
      <w:start w:val="1"/>
      <w:numFmt w:val="decimal"/>
      <w:lvlText w:val="%1."/>
      <w:lvlJc w:val="left"/>
      <w:pPr>
        <w:ind w:left="1440" w:hanging="360"/>
      </w:pPr>
      <w:rPr>
        <w:rFonts w:ascii="Arial" w:hAnsi="Arial" w:cs="Arial" w:hint="default"/>
        <w:b w:val="0"/>
        <w:i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030A09"/>
    <w:multiLevelType w:val="multilevel"/>
    <w:tmpl w:val="7ADCCD10"/>
    <w:lvl w:ilvl="0">
      <w:start w:val="1"/>
      <w:numFmt w:val="decimal"/>
      <w:lvlText w:val="%1"/>
      <w:lvlJc w:val="left"/>
      <w:pPr>
        <w:ind w:left="1260" w:hanging="1260"/>
      </w:pPr>
      <w:rPr>
        <w:rFonts w:hint="default"/>
      </w:rPr>
    </w:lvl>
    <w:lvl w:ilvl="1">
      <w:start w:val="1"/>
      <w:numFmt w:val="decimal"/>
      <w:lvlText w:val="%1.%2"/>
      <w:lvlJc w:val="left"/>
      <w:pPr>
        <w:ind w:left="1440" w:hanging="1260"/>
      </w:pPr>
      <w:rPr>
        <w:rFonts w:hint="default"/>
      </w:rPr>
    </w:lvl>
    <w:lvl w:ilvl="2">
      <w:start w:val="1"/>
      <w:numFmt w:val="decimal"/>
      <w:lvlText w:val="%1.%2.%3"/>
      <w:lvlJc w:val="left"/>
      <w:pPr>
        <w:ind w:left="1620" w:hanging="1260"/>
      </w:pPr>
      <w:rPr>
        <w:rFonts w:hint="default"/>
      </w:rPr>
    </w:lvl>
    <w:lvl w:ilvl="3">
      <w:start w:val="1"/>
      <w:numFmt w:val="decimal"/>
      <w:lvlText w:val="%1.%2.%3.%4"/>
      <w:lvlJc w:val="left"/>
      <w:pPr>
        <w:ind w:left="1800" w:hanging="126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5" w15:restartNumberingAfterBreak="0">
    <w:nsid w:val="16770AF3"/>
    <w:multiLevelType w:val="hybridMultilevel"/>
    <w:tmpl w:val="8C783F00"/>
    <w:lvl w:ilvl="0" w:tplc="31DADF92">
      <w:start w:val="1"/>
      <w:numFmt w:val="bullet"/>
      <w:lvlText w:val=""/>
      <w:lvlJc w:val="left"/>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AE1AB2"/>
    <w:multiLevelType w:val="multilevel"/>
    <w:tmpl w:val="83FAAD48"/>
    <w:lvl w:ilvl="0">
      <w:start w:val="2"/>
      <w:numFmt w:val="decimal"/>
      <w:lvlText w:val="%1."/>
      <w:lvlJc w:val="left"/>
      <w:pPr>
        <w:ind w:left="660" w:hanging="660"/>
      </w:pPr>
      <w:rPr>
        <w:rFonts w:hint="default"/>
      </w:rPr>
    </w:lvl>
    <w:lvl w:ilvl="1">
      <w:start w:val="3"/>
      <w:numFmt w:val="decimal"/>
      <w:lvlText w:val="%1.%2."/>
      <w:lvlJc w:val="left"/>
      <w:pPr>
        <w:ind w:left="1350" w:hanging="720"/>
      </w:pPr>
      <w:rPr>
        <w:rFonts w:hint="default"/>
      </w:rPr>
    </w:lvl>
    <w:lvl w:ilvl="2">
      <w:start w:val="8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7" w15:restartNumberingAfterBreak="0">
    <w:nsid w:val="19A92CF9"/>
    <w:multiLevelType w:val="hybridMultilevel"/>
    <w:tmpl w:val="809ECC42"/>
    <w:lvl w:ilvl="0" w:tplc="40F68F9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9E67C9"/>
    <w:multiLevelType w:val="hybridMultilevel"/>
    <w:tmpl w:val="9432AE66"/>
    <w:lvl w:ilvl="0" w:tplc="FFFFFFFF">
      <w:start w:val="1"/>
      <w:numFmt w:val="bullet"/>
      <w:lvlText w:val=""/>
      <w:lvlJc w:val="left"/>
      <w:pPr>
        <w:ind w:left="720" w:hanging="360"/>
      </w:pPr>
      <w:rPr>
        <w:rFonts w:ascii="Symbol" w:hAnsi="Symbol" w:hint="default"/>
        <w:b w:val="0"/>
        <w:i w:val="0"/>
        <w:sz w:val="24"/>
        <w:szCs w:val="24"/>
      </w:rPr>
    </w:lvl>
    <w:lvl w:ilvl="1" w:tplc="31DADF92">
      <w:start w:val="1"/>
      <w:numFmt w:val="bullet"/>
      <w:lvlText w:val=""/>
      <w:lvlJc w:val="left"/>
      <w:pPr>
        <w:ind w:left="1440" w:hanging="360"/>
      </w:pPr>
      <w:rPr>
        <w:rFonts w:ascii="Symbol" w:hAnsi="Symbol" w:hint="default"/>
        <w:b w:val="0"/>
        <w:i w:val="0"/>
        <w:color w:val="auto"/>
        <w:sz w:val="2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6A7FCB"/>
    <w:multiLevelType w:val="multilevel"/>
    <w:tmpl w:val="DA766238"/>
    <w:lvl w:ilvl="0">
      <w:start w:val="2"/>
      <w:numFmt w:val="decimal"/>
      <w:lvlText w:val="%1"/>
      <w:lvlJc w:val="left"/>
      <w:pPr>
        <w:ind w:left="396" w:hanging="396"/>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1890" w:hanging="720"/>
      </w:pPr>
      <w:rPr>
        <w:rFonts w:hint="default"/>
        <w:b w:val="0"/>
        <w:bCs/>
      </w:rPr>
    </w:lvl>
    <w:lvl w:ilvl="3">
      <w:start w:val="1"/>
      <w:numFmt w:val="decimal"/>
      <w:lvlText w:val="%1.%2.%3.%4"/>
      <w:lvlJc w:val="left"/>
      <w:pPr>
        <w:ind w:left="3960" w:hanging="1080"/>
      </w:pPr>
      <w:rPr>
        <w:rFonts w:hint="default"/>
        <w:b w:val="0"/>
        <w:bCs/>
      </w:rPr>
    </w:lvl>
    <w:lvl w:ilvl="4">
      <w:start w:val="1"/>
      <w:numFmt w:val="decimal"/>
      <w:lvlText w:val="%1.%2.%3.%4.%5"/>
      <w:lvlJc w:val="left"/>
      <w:pPr>
        <w:ind w:left="5760" w:hanging="1440"/>
      </w:pPr>
      <w:rPr>
        <w:rFonts w:hint="default"/>
        <w:b w:val="0"/>
        <w:bCs/>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3860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6D4F48"/>
    <w:multiLevelType w:val="hybridMultilevel"/>
    <w:tmpl w:val="7FBE06B6"/>
    <w:lvl w:ilvl="0" w:tplc="FEA47CF0">
      <w:start w:val="1"/>
      <w:numFmt w:val="bullet"/>
      <w:lvlText w:val=""/>
      <w:lvlJc w:val="left"/>
      <w:pPr>
        <w:ind w:left="1080" w:hanging="360"/>
      </w:pPr>
      <w:rPr>
        <w:rFonts w:ascii="Symbol" w:hAnsi="Symbol" w:hint="default"/>
        <w:b w:val="0"/>
        <w:i w:val="0"/>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64417D"/>
    <w:multiLevelType w:val="singleLevel"/>
    <w:tmpl w:val="57FCB83E"/>
    <w:lvl w:ilvl="0">
      <w:start w:val="1"/>
      <w:numFmt w:val="bullet"/>
      <w:pStyle w:val="Bullet3"/>
      <w:lvlText w:val=""/>
      <w:lvlJc w:val="left"/>
      <w:pPr>
        <w:tabs>
          <w:tab w:val="num" w:pos="1080"/>
        </w:tabs>
        <w:ind w:left="1080" w:hanging="360"/>
      </w:pPr>
      <w:rPr>
        <w:rFonts w:ascii="r_symbol" w:hAnsi="r_symbol" w:hint="default"/>
        <w:b w:val="0"/>
        <w:i w:val="0"/>
        <w:spacing w:val="0"/>
        <w:w w:val="100"/>
        <w:kern w:val="18"/>
        <w:position w:val="0"/>
        <w:sz w:val="24"/>
      </w:rPr>
    </w:lvl>
  </w:abstractNum>
  <w:abstractNum w:abstractNumId="13" w15:restartNumberingAfterBreak="0">
    <w:nsid w:val="437B06CF"/>
    <w:multiLevelType w:val="multilevel"/>
    <w:tmpl w:val="95A42B64"/>
    <w:lvl w:ilvl="0">
      <w:start w:val="2"/>
      <w:numFmt w:val="decimal"/>
      <w:lvlText w:val="%1"/>
      <w:lvlJc w:val="left"/>
      <w:pPr>
        <w:ind w:left="396" w:hanging="396"/>
      </w:pPr>
      <w:rPr>
        <w:rFonts w:hint="default"/>
      </w:rPr>
    </w:lvl>
    <w:lvl w:ilvl="1">
      <w:start w:val="1"/>
      <w:numFmt w:val="decimal"/>
      <w:lvlText w:val="%1.%2"/>
      <w:lvlJc w:val="left"/>
      <w:pPr>
        <w:ind w:left="9090" w:hanging="720"/>
      </w:pPr>
      <w:rPr>
        <w:rFonts w:hint="default"/>
      </w:rPr>
    </w:lvl>
    <w:lvl w:ilvl="2">
      <w:start w:val="1"/>
      <w:numFmt w:val="decimal"/>
      <w:lvlText w:val="%1.%2.%3"/>
      <w:lvlJc w:val="left"/>
      <w:pPr>
        <w:ind w:left="2700" w:hanging="720"/>
      </w:pPr>
      <w:rPr>
        <w:rFonts w:hint="default"/>
        <w:b w:val="0"/>
        <w:bCs/>
        <w:sz w:val="22"/>
        <w:szCs w:val="22"/>
      </w:rPr>
    </w:lvl>
    <w:lvl w:ilvl="3">
      <w:start w:val="1"/>
      <w:numFmt w:val="decimal"/>
      <w:lvlText w:val="%1.%2.%3.%4"/>
      <w:lvlJc w:val="left"/>
      <w:pPr>
        <w:ind w:left="2430" w:hanging="1080"/>
      </w:pPr>
      <w:rPr>
        <w:rFonts w:hint="default"/>
        <w:b w:val="0"/>
        <w:bCs/>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43805644"/>
    <w:multiLevelType w:val="hybridMultilevel"/>
    <w:tmpl w:val="59FA4DF2"/>
    <w:lvl w:ilvl="0" w:tplc="FEA47CF0">
      <w:start w:val="1"/>
      <w:numFmt w:val="bullet"/>
      <w:lvlText w:val=""/>
      <w:lvlJc w:val="left"/>
      <w:pPr>
        <w:ind w:left="720" w:hanging="360"/>
      </w:pPr>
      <w:rPr>
        <w:rFonts w:ascii="Symbol" w:hAnsi="Symbol" w:hint="default"/>
        <w:b w:val="0"/>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674D3"/>
    <w:multiLevelType w:val="hybridMultilevel"/>
    <w:tmpl w:val="3436767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4636521A"/>
    <w:multiLevelType w:val="hybridMultilevel"/>
    <w:tmpl w:val="55C031F0"/>
    <w:lvl w:ilvl="0" w:tplc="BAC678CC">
      <w:start w:val="1"/>
      <w:numFmt w:val="bullet"/>
      <w:pStyle w:val="Bullet1"/>
      <w:lvlText w:val="•"/>
      <w:lvlJc w:val="left"/>
      <w:pPr>
        <w:tabs>
          <w:tab w:val="num" w:pos="763"/>
        </w:tabs>
        <w:ind w:left="763" w:hanging="360"/>
      </w:pPr>
      <w:rPr>
        <w:rFonts w:ascii="Times New Roman" w:hAnsi="Times New Roman" w:hint="default"/>
        <w:color w:val="auto"/>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014EF9"/>
    <w:multiLevelType w:val="hybridMultilevel"/>
    <w:tmpl w:val="51F489F4"/>
    <w:lvl w:ilvl="0" w:tplc="04090001">
      <w:start w:val="1"/>
      <w:numFmt w:val="bullet"/>
      <w:lvlText w:val=""/>
      <w:lvlJc w:val="left"/>
      <w:pPr>
        <w:ind w:left="1710" w:hanging="360"/>
      </w:pPr>
      <w:rPr>
        <w:rFonts w:ascii="Symbol" w:hAnsi="Symbol" w:hint="default"/>
      </w:rPr>
    </w:lvl>
    <w:lvl w:ilvl="1" w:tplc="CFCC4F7C">
      <w:numFmt w:val="bullet"/>
      <w:lvlText w:val="•"/>
      <w:lvlJc w:val="left"/>
      <w:pPr>
        <w:ind w:left="2526" w:hanging="456"/>
      </w:pPr>
      <w:rPr>
        <w:rFonts w:ascii="Arial" w:eastAsia="Times New Roman" w:hAnsi="Arial" w:cs="Aria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545767B5"/>
    <w:multiLevelType w:val="hybridMultilevel"/>
    <w:tmpl w:val="FF92389E"/>
    <w:lvl w:ilvl="0" w:tplc="0409000B">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F4AD3"/>
    <w:multiLevelType w:val="multilevel"/>
    <w:tmpl w:val="3A94A98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ABF2017"/>
    <w:multiLevelType w:val="multilevel"/>
    <w:tmpl w:val="9C7E02C4"/>
    <w:lvl w:ilvl="0">
      <w:start w:val="2"/>
      <w:numFmt w:val="decimal"/>
      <w:lvlText w:val="%1"/>
      <w:lvlJc w:val="left"/>
      <w:pPr>
        <w:ind w:left="396" w:hanging="396"/>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b w:val="0"/>
        <w:bCs/>
      </w:rPr>
    </w:lvl>
    <w:lvl w:ilvl="3">
      <w:start w:val="1"/>
      <w:numFmt w:val="decimal"/>
      <w:lvlText w:val="%1.%2.%3.%4"/>
      <w:lvlJc w:val="left"/>
      <w:pPr>
        <w:ind w:left="2430" w:hanging="1080"/>
      </w:pPr>
      <w:rPr>
        <w:rFonts w:hint="default"/>
        <w:b w:val="0"/>
        <w:bCs/>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5BC4276D"/>
    <w:multiLevelType w:val="hybridMultilevel"/>
    <w:tmpl w:val="94A86E1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D2C3ADF"/>
    <w:multiLevelType w:val="hybridMultilevel"/>
    <w:tmpl w:val="AF72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8D2C26"/>
    <w:multiLevelType w:val="hybridMultilevel"/>
    <w:tmpl w:val="F82EC5A0"/>
    <w:lvl w:ilvl="0" w:tplc="44FA86EC">
      <w:start w:val="1"/>
      <w:numFmt w:val="bullet"/>
      <w:pStyle w:val="TableListBullet"/>
      <w:lvlText w:val=""/>
      <w:lvlJc w:val="left"/>
      <w:pPr>
        <w:tabs>
          <w:tab w:val="num" w:pos="400"/>
        </w:tabs>
        <w:ind w:left="400" w:hanging="320"/>
      </w:pPr>
      <w:rPr>
        <w:rFonts w:ascii="Symbol" w:hAnsi="Symbol" w:hint="default"/>
      </w:rPr>
    </w:lvl>
    <w:lvl w:ilvl="1" w:tplc="6B5C06F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077327"/>
    <w:multiLevelType w:val="hybridMultilevel"/>
    <w:tmpl w:val="DAFEFD8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60086B41"/>
    <w:multiLevelType w:val="hybridMultilevel"/>
    <w:tmpl w:val="E38E625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6" w15:restartNumberingAfterBreak="0">
    <w:nsid w:val="717B4238"/>
    <w:multiLevelType w:val="singleLevel"/>
    <w:tmpl w:val="1B866586"/>
    <w:lvl w:ilvl="0">
      <w:start w:val="1"/>
      <w:numFmt w:val="bullet"/>
      <w:pStyle w:val="ListBullet"/>
      <w:lvlText w:val=""/>
      <w:lvlJc w:val="left"/>
      <w:pPr>
        <w:tabs>
          <w:tab w:val="num" w:pos="360"/>
        </w:tabs>
        <w:ind w:left="360" w:hanging="360"/>
      </w:pPr>
      <w:rPr>
        <w:rFonts w:ascii="Symbol" w:hAnsi="Symbol" w:hint="default"/>
      </w:rPr>
    </w:lvl>
  </w:abstractNum>
  <w:num w:numId="1" w16cid:durableId="1050571982">
    <w:abstractNumId w:val="16"/>
  </w:num>
  <w:num w:numId="2" w16cid:durableId="491071095">
    <w:abstractNumId w:val="19"/>
  </w:num>
  <w:num w:numId="3" w16cid:durableId="1595818733">
    <w:abstractNumId w:val="26"/>
  </w:num>
  <w:num w:numId="4" w16cid:durableId="1320380272">
    <w:abstractNumId w:val="22"/>
  </w:num>
  <w:num w:numId="5" w16cid:durableId="1950115981">
    <w:abstractNumId w:val="12"/>
  </w:num>
  <w:num w:numId="6" w16cid:durableId="159470036">
    <w:abstractNumId w:val="3"/>
  </w:num>
  <w:num w:numId="7" w16cid:durableId="1046369038">
    <w:abstractNumId w:val="17"/>
  </w:num>
  <w:num w:numId="8" w16cid:durableId="134371173">
    <w:abstractNumId w:val="24"/>
  </w:num>
  <w:num w:numId="9" w16cid:durableId="724643981">
    <w:abstractNumId w:val="0"/>
  </w:num>
  <w:num w:numId="10" w16cid:durableId="302665433">
    <w:abstractNumId w:val="13"/>
  </w:num>
  <w:num w:numId="11" w16cid:durableId="431975711">
    <w:abstractNumId w:val="6"/>
  </w:num>
  <w:num w:numId="12" w16cid:durableId="379860030">
    <w:abstractNumId w:val="1"/>
  </w:num>
  <w:num w:numId="13" w16cid:durableId="1781295751">
    <w:abstractNumId w:val="23"/>
  </w:num>
  <w:num w:numId="14" w16cid:durableId="1417048122">
    <w:abstractNumId w:val="7"/>
  </w:num>
  <w:num w:numId="15" w16cid:durableId="1588539758">
    <w:abstractNumId w:val="20"/>
  </w:num>
  <w:num w:numId="16" w16cid:durableId="1313757701">
    <w:abstractNumId w:val="9"/>
  </w:num>
  <w:num w:numId="17" w16cid:durableId="1717005518">
    <w:abstractNumId w:val="18"/>
  </w:num>
  <w:num w:numId="18" w16cid:durableId="1538929273">
    <w:abstractNumId w:val="5"/>
  </w:num>
  <w:num w:numId="19" w16cid:durableId="1296790869">
    <w:abstractNumId w:val="11"/>
  </w:num>
  <w:num w:numId="20" w16cid:durableId="1900019970">
    <w:abstractNumId w:val="2"/>
  </w:num>
  <w:num w:numId="21" w16cid:durableId="1004087841">
    <w:abstractNumId w:val="25"/>
  </w:num>
  <w:num w:numId="22" w16cid:durableId="689572382">
    <w:abstractNumId w:val="14"/>
  </w:num>
  <w:num w:numId="23" w16cid:durableId="1561867928">
    <w:abstractNumId w:val="8"/>
  </w:num>
  <w:num w:numId="24" w16cid:durableId="1262492645">
    <w:abstractNumId w:val="15"/>
  </w:num>
  <w:num w:numId="25" w16cid:durableId="47844367">
    <w:abstractNumId w:val="10"/>
  </w:num>
  <w:num w:numId="26" w16cid:durableId="2004578489">
    <w:abstractNumId w:val="9"/>
    <w:lvlOverride w:ilvl="0">
      <w:lvl w:ilvl="0">
        <w:start w:val="2"/>
        <w:numFmt w:val="decimal"/>
        <w:lvlText w:val="%1"/>
        <w:lvlJc w:val="left"/>
        <w:pPr>
          <w:ind w:left="396" w:hanging="396"/>
        </w:pPr>
        <w:rPr>
          <w:rFonts w:hint="default"/>
        </w:rPr>
      </w:lvl>
    </w:lvlOverride>
    <w:lvlOverride w:ilvl="1">
      <w:lvl w:ilvl="1">
        <w:start w:val="5"/>
        <w:numFmt w:val="decimal"/>
        <w:lvlText w:val="%1.%2"/>
        <w:lvlJc w:val="left"/>
        <w:pPr>
          <w:ind w:left="1800" w:hanging="720"/>
        </w:pPr>
        <w:rPr>
          <w:rFonts w:hint="default"/>
        </w:rPr>
      </w:lvl>
    </w:lvlOverride>
    <w:lvlOverride w:ilvl="2">
      <w:lvl w:ilvl="2">
        <w:start w:val="1"/>
        <w:numFmt w:val="decimal"/>
        <w:lvlText w:val="%1.%2.%3"/>
        <w:lvlJc w:val="left"/>
        <w:pPr>
          <w:ind w:left="1890" w:hanging="720"/>
        </w:pPr>
        <w:rPr>
          <w:rFonts w:hint="default"/>
          <w:b w:val="0"/>
          <w:bCs/>
        </w:rPr>
      </w:lvl>
    </w:lvlOverride>
    <w:lvlOverride w:ilvl="3">
      <w:lvl w:ilvl="3">
        <w:start w:val="1"/>
        <w:numFmt w:val="decimal"/>
        <w:lvlText w:val="%1.%2.%3.%4"/>
        <w:lvlJc w:val="left"/>
        <w:pPr>
          <w:ind w:left="3960" w:hanging="1080"/>
        </w:pPr>
        <w:rPr>
          <w:rFonts w:hint="default"/>
          <w:b w:val="0"/>
          <w:bCs/>
        </w:rPr>
      </w:lvl>
    </w:lvlOverride>
    <w:lvlOverride w:ilvl="4">
      <w:lvl w:ilvl="4">
        <w:start w:val="1"/>
        <w:numFmt w:val="decimal"/>
        <w:lvlText w:val="%1.%2.%3.%4.%5"/>
        <w:lvlJc w:val="left"/>
        <w:pPr>
          <w:ind w:left="5760" w:hanging="1440"/>
        </w:pPr>
        <w:rPr>
          <w:rFonts w:hint="default"/>
          <w:b w:val="0"/>
          <w:bCs/>
        </w:rPr>
      </w:lvl>
    </w:lvlOverride>
    <w:lvlOverride w:ilvl="5">
      <w:lvl w:ilvl="5">
        <w:start w:val="1"/>
        <w:numFmt w:val="decimal"/>
        <w:lvlText w:val="%1.%2.%3.%4.%5.%6"/>
        <w:lvlJc w:val="left"/>
        <w:pPr>
          <w:ind w:left="6840" w:hanging="1440"/>
        </w:pPr>
        <w:rPr>
          <w:rFonts w:hint="default"/>
        </w:rPr>
      </w:lvl>
    </w:lvlOverride>
    <w:lvlOverride w:ilvl="6">
      <w:lvl w:ilvl="6">
        <w:start w:val="1"/>
        <w:numFmt w:val="decimal"/>
        <w:lvlText w:val="%1.%2.%3.%4.%5.%6.%7"/>
        <w:lvlJc w:val="left"/>
        <w:pPr>
          <w:ind w:left="8280" w:hanging="1800"/>
        </w:pPr>
        <w:rPr>
          <w:rFonts w:hint="default"/>
        </w:rPr>
      </w:lvl>
    </w:lvlOverride>
    <w:lvlOverride w:ilvl="7">
      <w:lvl w:ilvl="7">
        <w:start w:val="1"/>
        <w:numFmt w:val="decimal"/>
        <w:lvlText w:val="%1.%2.%3.%4.%5.%6.%7.%8"/>
        <w:lvlJc w:val="left"/>
        <w:pPr>
          <w:ind w:left="9720" w:hanging="2160"/>
        </w:pPr>
        <w:rPr>
          <w:rFonts w:hint="default"/>
        </w:rPr>
      </w:lvl>
    </w:lvlOverride>
    <w:lvlOverride w:ilvl="8">
      <w:lvl w:ilvl="8">
        <w:start w:val="1"/>
        <w:numFmt w:val="decimal"/>
        <w:lvlText w:val="%1.%2.%3.%4.%5.%6.%7.%8.%9"/>
        <w:lvlJc w:val="left"/>
        <w:pPr>
          <w:ind w:left="10800" w:hanging="2160"/>
        </w:pPr>
        <w:rPr>
          <w:rFonts w:hint="default"/>
        </w:rPr>
      </w:lvl>
    </w:lvlOverride>
  </w:num>
  <w:num w:numId="27" w16cid:durableId="984970957">
    <w:abstractNumId w:val="21"/>
  </w:num>
  <w:num w:numId="28" w16cid:durableId="1037579807">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evans@vasssolutions.com">
    <w15:presenceInfo w15:providerId="AD" w15:userId="S::jeff.evans@vasssolutions.com::da4c4676-4f16-48d6-86e3-312441305c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80"/>
    <w:rsid w:val="00000345"/>
    <w:rsid w:val="0000091F"/>
    <w:rsid w:val="000012AA"/>
    <w:rsid w:val="000014A1"/>
    <w:rsid w:val="00001A9D"/>
    <w:rsid w:val="00001EFD"/>
    <w:rsid w:val="0000230F"/>
    <w:rsid w:val="00002C8E"/>
    <w:rsid w:val="00003336"/>
    <w:rsid w:val="00003AB9"/>
    <w:rsid w:val="00003B48"/>
    <w:rsid w:val="00004000"/>
    <w:rsid w:val="000041A5"/>
    <w:rsid w:val="00004275"/>
    <w:rsid w:val="00004D93"/>
    <w:rsid w:val="000055AA"/>
    <w:rsid w:val="000057D3"/>
    <w:rsid w:val="00005908"/>
    <w:rsid w:val="00005A26"/>
    <w:rsid w:val="00005D80"/>
    <w:rsid w:val="0000635F"/>
    <w:rsid w:val="000064DE"/>
    <w:rsid w:val="00006776"/>
    <w:rsid w:val="00006CDF"/>
    <w:rsid w:val="00006E99"/>
    <w:rsid w:val="00006F0A"/>
    <w:rsid w:val="00006F14"/>
    <w:rsid w:val="0000753D"/>
    <w:rsid w:val="000078F5"/>
    <w:rsid w:val="00007ED7"/>
    <w:rsid w:val="00010164"/>
    <w:rsid w:val="0001016E"/>
    <w:rsid w:val="00010208"/>
    <w:rsid w:val="00010E1D"/>
    <w:rsid w:val="00010E55"/>
    <w:rsid w:val="000110BA"/>
    <w:rsid w:val="00011286"/>
    <w:rsid w:val="00011652"/>
    <w:rsid w:val="00011B92"/>
    <w:rsid w:val="0001265B"/>
    <w:rsid w:val="000136DD"/>
    <w:rsid w:val="0001398F"/>
    <w:rsid w:val="00013D22"/>
    <w:rsid w:val="00014244"/>
    <w:rsid w:val="000143C2"/>
    <w:rsid w:val="00014660"/>
    <w:rsid w:val="000152CA"/>
    <w:rsid w:val="00015500"/>
    <w:rsid w:val="00016BD9"/>
    <w:rsid w:val="00016BFA"/>
    <w:rsid w:val="00016CBE"/>
    <w:rsid w:val="00016FFC"/>
    <w:rsid w:val="00017A9A"/>
    <w:rsid w:val="000204E1"/>
    <w:rsid w:val="000211FF"/>
    <w:rsid w:val="0002121C"/>
    <w:rsid w:val="00021B4F"/>
    <w:rsid w:val="00021EA6"/>
    <w:rsid w:val="00021F1C"/>
    <w:rsid w:val="0002242C"/>
    <w:rsid w:val="00022596"/>
    <w:rsid w:val="00022F87"/>
    <w:rsid w:val="0002301D"/>
    <w:rsid w:val="00023492"/>
    <w:rsid w:val="000234BA"/>
    <w:rsid w:val="0002392D"/>
    <w:rsid w:val="00024195"/>
    <w:rsid w:val="000246AD"/>
    <w:rsid w:val="00024A3F"/>
    <w:rsid w:val="000250EF"/>
    <w:rsid w:val="00025D3E"/>
    <w:rsid w:val="000263D2"/>
    <w:rsid w:val="00026476"/>
    <w:rsid w:val="00026DE8"/>
    <w:rsid w:val="00026E77"/>
    <w:rsid w:val="00027D65"/>
    <w:rsid w:val="0003037D"/>
    <w:rsid w:val="00030480"/>
    <w:rsid w:val="00031067"/>
    <w:rsid w:val="00031747"/>
    <w:rsid w:val="00031B25"/>
    <w:rsid w:val="00031E06"/>
    <w:rsid w:val="00032285"/>
    <w:rsid w:val="00032304"/>
    <w:rsid w:val="00032470"/>
    <w:rsid w:val="000327A8"/>
    <w:rsid w:val="00033BF3"/>
    <w:rsid w:val="00033C71"/>
    <w:rsid w:val="00033ED2"/>
    <w:rsid w:val="00034641"/>
    <w:rsid w:val="000346BD"/>
    <w:rsid w:val="00035667"/>
    <w:rsid w:val="00035691"/>
    <w:rsid w:val="000359B7"/>
    <w:rsid w:val="00035EF3"/>
    <w:rsid w:val="00035F13"/>
    <w:rsid w:val="000369C3"/>
    <w:rsid w:val="00036C60"/>
    <w:rsid w:val="00037203"/>
    <w:rsid w:val="000378E2"/>
    <w:rsid w:val="00037A0E"/>
    <w:rsid w:val="00040591"/>
    <w:rsid w:val="0004118F"/>
    <w:rsid w:val="00041B92"/>
    <w:rsid w:val="00042484"/>
    <w:rsid w:val="00042BD3"/>
    <w:rsid w:val="000430C9"/>
    <w:rsid w:val="000430E3"/>
    <w:rsid w:val="00043649"/>
    <w:rsid w:val="00043A15"/>
    <w:rsid w:val="000443BD"/>
    <w:rsid w:val="000444FD"/>
    <w:rsid w:val="0004503F"/>
    <w:rsid w:val="0004552F"/>
    <w:rsid w:val="0004571A"/>
    <w:rsid w:val="000459FD"/>
    <w:rsid w:val="00045F1A"/>
    <w:rsid w:val="00046B54"/>
    <w:rsid w:val="00047701"/>
    <w:rsid w:val="000477D6"/>
    <w:rsid w:val="00047814"/>
    <w:rsid w:val="000502D0"/>
    <w:rsid w:val="00050AFD"/>
    <w:rsid w:val="00050F3C"/>
    <w:rsid w:val="00051591"/>
    <w:rsid w:val="0005197B"/>
    <w:rsid w:val="00052135"/>
    <w:rsid w:val="000521A6"/>
    <w:rsid w:val="00052358"/>
    <w:rsid w:val="000526BD"/>
    <w:rsid w:val="00053952"/>
    <w:rsid w:val="00053AB5"/>
    <w:rsid w:val="00053F93"/>
    <w:rsid w:val="000548DC"/>
    <w:rsid w:val="00054E39"/>
    <w:rsid w:val="00054F1F"/>
    <w:rsid w:val="00056DBB"/>
    <w:rsid w:val="00056DC8"/>
    <w:rsid w:val="00057709"/>
    <w:rsid w:val="00057727"/>
    <w:rsid w:val="00057921"/>
    <w:rsid w:val="00057D3B"/>
    <w:rsid w:val="000600F3"/>
    <w:rsid w:val="000601A5"/>
    <w:rsid w:val="00060C1E"/>
    <w:rsid w:val="00060FC7"/>
    <w:rsid w:val="00061973"/>
    <w:rsid w:val="00062582"/>
    <w:rsid w:val="00062880"/>
    <w:rsid w:val="000628BD"/>
    <w:rsid w:val="00063464"/>
    <w:rsid w:val="0006348E"/>
    <w:rsid w:val="0006390D"/>
    <w:rsid w:val="00063A47"/>
    <w:rsid w:val="00063E93"/>
    <w:rsid w:val="00063FFF"/>
    <w:rsid w:val="00064141"/>
    <w:rsid w:val="00064735"/>
    <w:rsid w:val="00064D89"/>
    <w:rsid w:val="00064F4C"/>
    <w:rsid w:val="00065127"/>
    <w:rsid w:val="00065161"/>
    <w:rsid w:val="0006586E"/>
    <w:rsid w:val="0006599C"/>
    <w:rsid w:val="00065ECA"/>
    <w:rsid w:val="0006730D"/>
    <w:rsid w:val="00067A42"/>
    <w:rsid w:val="000707AF"/>
    <w:rsid w:val="00070C1C"/>
    <w:rsid w:val="00070CF1"/>
    <w:rsid w:val="00071103"/>
    <w:rsid w:val="00071897"/>
    <w:rsid w:val="00071BD0"/>
    <w:rsid w:val="00071D08"/>
    <w:rsid w:val="00072314"/>
    <w:rsid w:val="00072B43"/>
    <w:rsid w:val="00073470"/>
    <w:rsid w:val="00074E6B"/>
    <w:rsid w:val="00074F78"/>
    <w:rsid w:val="0007522E"/>
    <w:rsid w:val="000755F8"/>
    <w:rsid w:val="00075958"/>
    <w:rsid w:val="00075A04"/>
    <w:rsid w:val="0007631D"/>
    <w:rsid w:val="00076351"/>
    <w:rsid w:val="0007635C"/>
    <w:rsid w:val="000765C5"/>
    <w:rsid w:val="00077254"/>
    <w:rsid w:val="00077AEF"/>
    <w:rsid w:val="00077C1E"/>
    <w:rsid w:val="00077F99"/>
    <w:rsid w:val="00080469"/>
    <w:rsid w:val="0008088C"/>
    <w:rsid w:val="00081557"/>
    <w:rsid w:val="000818C4"/>
    <w:rsid w:val="00081D5F"/>
    <w:rsid w:val="00082359"/>
    <w:rsid w:val="00083753"/>
    <w:rsid w:val="000840C1"/>
    <w:rsid w:val="000845EF"/>
    <w:rsid w:val="0008486D"/>
    <w:rsid w:val="00084AAE"/>
    <w:rsid w:val="00084B77"/>
    <w:rsid w:val="00085229"/>
    <w:rsid w:val="0008558D"/>
    <w:rsid w:val="000859DD"/>
    <w:rsid w:val="00085C08"/>
    <w:rsid w:val="00085DD3"/>
    <w:rsid w:val="00085EA7"/>
    <w:rsid w:val="00085FF7"/>
    <w:rsid w:val="00086043"/>
    <w:rsid w:val="00086901"/>
    <w:rsid w:val="00086ADF"/>
    <w:rsid w:val="00086AE9"/>
    <w:rsid w:val="00086D94"/>
    <w:rsid w:val="00086E45"/>
    <w:rsid w:val="00087206"/>
    <w:rsid w:val="000879FD"/>
    <w:rsid w:val="00090813"/>
    <w:rsid w:val="00090D37"/>
    <w:rsid w:val="00090ECE"/>
    <w:rsid w:val="00090FB6"/>
    <w:rsid w:val="00091281"/>
    <w:rsid w:val="0009168B"/>
    <w:rsid w:val="00091924"/>
    <w:rsid w:val="00091ADB"/>
    <w:rsid w:val="00092087"/>
    <w:rsid w:val="0009219E"/>
    <w:rsid w:val="00092845"/>
    <w:rsid w:val="00093E07"/>
    <w:rsid w:val="0009410B"/>
    <w:rsid w:val="00094262"/>
    <w:rsid w:val="00094552"/>
    <w:rsid w:val="0009472A"/>
    <w:rsid w:val="000956AC"/>
    <w:rsid w:val="00095CF9"/>
    <w:rsid w:val="00095D09"/>
    <w:rsid w:val="000961D2"/>
    <w:rsid w:val="000964A3"/>
    <w:rsid w:val="00096745"/>
    <w:rsid w:val="00096765"/>
    <w:rsid w:val="000968CC"/>
    <w:rsid w:val="00096E52"/>
    <w:rsid w:val="00097933"/>
    <w:rsid w:val="00097B4C"/>
    <w:rsid w:val="00097C70"/>
    <w:rsid w:val="000A016D"/>
    <w:rsid w:val="000A0397"/>
    <w:rsid w:val="000A099C"/>
    <w:rsid w:val="000A2000"/>
    <w:rsid w:val="000A2107"/>
    <w:rsid w:val="000A37FD"/>
    <w:rsid w:val="000A381D"/>
    <w:rsid w:val="000A3BF4"/>
    <w:rsid w:val="000A48E0"/>
    <w:rsid w:val="000A4CF9"/>
    <w:rsid w:val="000A50D7"/>
    <w:rsid w:val="000A53FC"/>
    <w:rsid w:val="000A55BF"/>
    <w:rsid w:val="000A5739"/>
    <w:rsid w:val="000A59A6"/>
    <w:rsid w:val="000A5B10"/>
    <w:rsid w:val="000A5D53"/>
    <w:rsid w:val="000A6399"/>
    <w:rsid w:val="000A667B"/>
    <w:rsid w:val="000A71D0"/>
    <w:rsid w:val="000A7228"/>
    <w:rsid w:val="000B048A"/>
    <w:rsid w:val="000B11E3"/>
    <w:rsid w:val="000B1596"/>
    <w:rsid w:val="000B1D83"/>
    <w:rsid w:val="000B1E0F"/>
    <w:rsid w:val="000B1E3E"/>
    <w:rsid w:val="000B1E98"/>
    <w:rsid w:val="000B22A7"/>
    <w:rsid w:val="000B311D"/>
    <w:rsid w:val="000B342F"/>
    <w:rsid w:val="000B34C9"/>
    <w:rsid w:val="000B3C9D"/>
    <w:rsid w:val="000B3D81"/>
    <w:rsid w:val="000B3E63"/>
    <w:rsid w:val="000B4387"/>
    <w:rsid w:val="000B4776"/>
    <w:rsid w:val="000B5052"/>
    <w:rsid w:val="000B5401"/>
    <w:rsid w:val="000B5424"/>
    <w:rsid w:val="000B58BF"/>
    <w:rsid w:val="000B5FF0"/>
    <w:rsid w:val="000B6B69"/>
    <w:rsid w:val="000B6FAB"/>
    <w:rsid w:val="000B7534"/>
    <w:rsid w:val="000B7B7A"/>
    <w:rsid w:val="000C018E"/>
    <w:rsid w:val="000C01F9"/>
    <w:rsid w:val="000C0EF8"/>
    <w:rsid w:val="000C1215"/>
    <w:rsid w:val="000C1403"/>
    <w:rsid w:val="000C1C0C"/>
    <w:rsid w:val="000C1EBE"/>
    <w:rsid w:val="000C234C"/>
    <w:rsid w:val="000C2382"/>
    <w:rsid w:val="000C2F11"/>
    <w:rsid w:val="000C356F"/>
    <w:rsid w:val="000C3722"/>
    <w:rsid w:val="000C450B"/>
    <w:rsid w:val="000C4537"/>
    <w:rsid w:val="000C45C5"/>
    <w:rsid w:val="000C45E0"/>
    <w:rsid w:val="000C4977"/>
    <w:rsid w:val="000C4A37"/>
    <w:rsid w:val="000C4F7E"/>
    <w:rsid w:val="000C5145"/>
    <w:rsid w:val="000C5149"/>
    <w:rsid w:val="000C540E"/>
    <w:rsid w:val="000C54B9"/>
    <w:rsid w:val="000C5E48"/>
    <w:rsid w:val="000C6453"/>
    <w:rsid w:val="000C71EA"/>
    <w:rsid w:val="000C7300"/>
    <w:rsid w:val="000C7B3F"/>
    <w:rsid w:val="000C7C17"/>
    <w:rsid w:val="000C7D80"/>
    <w:rsid w:val="000D0F66"/>
    <w:rsid w:val="000D1150"/>
    <w:rsid w:val="000D1643"/>
    <w:rsid w:val="000D16FA"/>
    <w:rsid w:val="000D1EA8"/>
    <w:rsid w:val="000D2747"/>
    <w:rsid w:val="000D2AE5"/>
    <w:rsid w:val="000D2D27"/>
    <w:rsid w:val="000D3D2A"/>
    <w:rsid w:val="000D3DD3"/>
    <w:rsid w:val="000D407E"/>
    <w:rsid w:val="000D50A7"/>
    <w:rsid w:val="000D5206"/>
    <w:rsid w:val="000D5770"/>
    <w:rsid w:val="000D5B56"/>
    <w:rsid w:val="000D6B0F"/>
    <w:rsid w:val="000D7B02"/>
    <w:rsid w:val="000D7E35"/>
    <w:rsid w:val="000E0409"/>
    <w:rsid w:val="000E0605"/>
    <w:rsid w:val="000E0905"/>
    <w:rsid w:val="000E0B43"/>
    <w:rsid w:val="000E0D9A"/>
    <w:rsid w:val="000E0E55"/>
    <w:rsid w:val="000E12B1"/>
    <w:rsid w:val="000E1572"/>
    <w:rsid w:val="000E16EB"/>
    <w:rsid w:val="000E182A"/>
    <w:rsid w:val="000E1DAB"/>
    <w:rsid w:val="000E2024"/>
    <w:rsid w:val="000E2184"/>
    <w:rsid w:val="000E2912"/>
    <w:rsid w:val="000E2B75"/>
    <w:rsid w:val="000E2D6A"/>
    <w:rsid w:val="000E2E00"/>
    <w:rsid w:val="000E3964"/>
    <w:rsid w:val="000E3C5E"/>
    <w:rsid w:val="000E42DD"/>
    <w:rsid w:val="000E4562"/>
    <w:rsid w:val="000E45C2"/>
    <w:rsid w:val="000E4E8E"/>
    <w:rsid w:val="000E5325"/>
    <w:rsid w:val="000E5993"/>
    <w:rsid w:val="000E5A29"/>
    <w:rsid w:val="000E5B4F"/>
    <w:rsid w:val="000E5C86"/>
    <w:rsid w:val="000E5D51"/>
    <w:rsid w:val="000E6118"/>
    <w:rsid w:val="000E646A"/>
    <w:rsid w:val="000E6DF0"/>
    <w:rsid w:val="000F0059"/>
    <w:rsid w:val="000F00B1"/>
    <w:rsid w:val="000F00DA"/>
    <w:rsid w:val="000F032B"/>
    <w:rsid w:val="000F0936"/>
    <w:rsid w:val="000F0956"/>
    <w:rsid w:val="000F1EB9"/>
    <w:rsid w:val="000F2949"/>
    <w:rsid w:val="000F2974"/>
    <w:rsid w:val="000F2F53"/>
    <w:rsid w:val="000F359A"/>
    <w:rsid w:val="000F3AFD"/>
    <w:rsid w:val="000F3F6A"/>
    <w:rsid w:val="000F45D1"/>
    <w:rsid w:val="000F5305"/>
    <w:rsid w:val="000F5354"/>
    <w:rsid w:val="000F57D1"/>
    <w:rsid w:val="000F5A1A"/>
    <w:rsid w:val="000F5D1E"/>
    <w:rsid w:val="000F60A3"/>
    <w:rsid w:val="000F618E"/>
    <w:rsid w:val="000F6879"/>
    <w:rsid w:val="000F6C61"/>
    <w:rsid w:val="000F71F3"/>
    <w:rsid w:val="000F77C9"/>
    <w:rsid w:val="000F79E2"/>
    <w:rsid w:val="000F7CAA"/>
    <w:rsid w:val="001003FE"/>
    <w:rsid w:val="00100D56"/>
    <w:rsid w:val="0010178A"/>
    <w:rsid w:val="001019CA"/>
    <w:rsid w:val="00101C08"/>
    <w:rsid w:val="00102000"/>
    <w:rsid w:val="00102A6E"/>
    <w:rsid w:val="00103093"/>
    <w:rsid w:val="0010330C"/>
    <w:rsid w:val="00103B20"/>
    <w:rsid w:val="0010416A"/>
    <w:rsid w:val="00104351"/>
    <w:rsid w:val="0010494D"/>
    <w:rsid w:val="00105611"/>
    <w:rsid w:val="00105756"/>
    <w:rsid w:val="00105BE2"/>
    <w:rsid w:val="001101B8"/>
    <w:rsid w:val="00110D9F"/>
    <w:rsid w:val="001114FE"/>
    <w:rsid w:val="00111892"/>
    <w:rsid w:val="00111B86"/>
    <w:rsid w:val="00111F12"/>
    <w:rsid w:val="00112152"/>
    <w:rsid w:val="0011256C"/>
    <w:rsid w:val="001125FA"/>
    <w:rsid w:val="0011280F"/>
    <w:rsid w:val="001132BF"/>
    <w:rsid w:val="00113EED"/>
    <w:rsid w:val="0011460E"/>
    <w:rsid w:val="0011499E"/>
    <w:rsid w:val="00114F81"/>
    <w:rsid w:val="0011527A"/>
    <w:rsid w:val="00116E1F"/>
    <w:rsid w:val="0011712B"/>
    <w:rsid w:val="0011734C"/>
    <w:rsid w:val="001174BF"/>
    <w:rsid w:val="00117640"/>
    <w:rsid w:val="00117BE5"/>
    <w:rsid w:val="00120357"/>
    <w:rsid w:val="00120725"/>
    <w:rsid w:val="00120A13"/>
    <w:rsid w:val="00120A1B"/>
    <w:rsid w:val="00120BD7"/>
    <w:rsid w:val="001215F0"/>
    <w:rsid w:val="0012201F"/>
    <w:rsid w:val="0012211A"/>
    <w:rsid w:val="00122DF3"/>
    <w:rsid w:val="001235B1"/>
    <w:rsid w:val="00123A40"/>
    <w:rsid w:val="00123E0A"/>
    <w:rsid w:val="00124095"/>
    <w:rsid w:val="0012460B"/>
    <w:rsid w:val="0012483C"/>
    <w:rsid w:val="0012544F"/>
    <w:rsid w:val="0012567A"/>
    <w:rsid w:val="00125AFB"/>
    <w:rsid w:val="001268F0"/>
    <w:rsid w:val="0012696D"/>
    <w:rsid w:val="00126B29"/>
    <w:rsid w:val="00126DC7"/>
    <w:rsid w:val="001270A6"/>
    <w:rsid w:val="00127190"/>
    <w:rsid w:val="0012725A"/>
    <w:rsid w:val="001277C6"/>
    <w:rsid w:val="00127B02"/>
    <w:rsid w:val="00127B57"/>
    <w:rsid w:val="00127C83"/>
    <w:rsid w:val="001302F3"/>
    <w:rsid w:val="00130456"/>
    <w:rsid w:val="001305AE"/>
    <w:rsid w:val="001309FE"/>
    <w:rsid w:val="00130B2F"/>
    <w:rsid w:val="00131A2E"/>
    <w:rsid w:val="00131AE3"/>
    <w:rsid w:val="00132102"/>
    <w:rsid w:val="00132314"/>
    <w:rsid w:val="001327BC"/>
    <w:rsid w:val="0013292F"/>
    <w:rsid w:val="00132DAF"/>
    <w:rsid w:val="00133544"/>
    <w:rsid w:val="001337FD"/>
    <w:rsid w:val="00133ACF"/>
    <w:rsid w:val="00134192"/>
    <w:rsid w:val="00134410"/>
    <w:rsid w:val="001345B5"/>
    <w:rsid w:val="00134772"/>
    <w:rsid w:val="001349E9"/>
    <w:rsid w:val="00134FB3"/>
    <w:rsid w:val="00135161"/>
    <w:rsid w:val="00135219"/>
    <w:rsid w:val="0013548D"/>
    <w:rsid w:val="001358E8"/>
    <w:rsid w:val="001360B5"/>
    <w:rsid w:val="0013638D"/>
    <w:rsid w:val="001370E0"/>
    <w:rsid w:val="0013758C"/>
    <w:rsid w:val="0013790A"/>
    <w:rsid w:val="00137B8C"/>
    <w:rsid w:val="00137BCB"/>
    <w:rsid w:val="001401A3"/>
    <w:rsid w:val="00140239"/>
    <w:rsid w:val="0014127F"/>
    <w:rsid w:val="0014194D"/>
    <w:rsid w:val="00141DEE"/>
    <w:rsid w:val="00141EC6"/>
    <w:rsid w:val="00141FAA"/>
    <w:rsid w:val="00142498"/>
    <w:rsid w:val="00142C93"/>
    <w:rsid w:val="0014339E"/>
    <w:rsid w:val="00143459"/>
    <w:rsid w:val="00143BF9"/>
    <w:rsid w:val="00143FA3"/>
    <w:rsid w:val="00144E51"/>
    <w:rsid w:val="00144ED7"/>
    <w:rsid w:val="001450B1"/>
    <w:rsid w:val="001452AE"/>
    <w:rsid w:val="00145928"/>
    <w:rsid w:val="001459DA"/>
    <w:rsid w:val="001462DC"/>
    <w:rsid w:val="00146432"/>
    <w:rsid w:val="0014647B"/>
    <w:rsid w:val="001466A0"/>
    <w:rsid w:val="00146D13"/>
    <w:rsid w:val="00146E3B"/>
    <w:rsid w:val="0014738E"/>
    <w:rsid w:val="001476C1"/>
    <w:rsid w:val="00147720"/>
    <w:rsid w:val="00147C5A"/>
    <w:rsid w:val="00147F8C"/>
    <w:rsid w:val="00150473"/>
    <w:rsid w:val="00150486"/>
    <w:rsid w:val="00150A2E"/>
    <w:rsid w:val="00150B08"/>
    <w:rsid w:val="00150E0B"/>
    <w:rsid w:val="0015188B"/>
    <w:rsid w:val="00151F40"/>
    <w:rsid w:val="00152AB5"/>
    <w:rsid w:val="00152E17"/>
    <w:rsid w:val="00153A00"/>
    <w:rsid w:val="00153D45"/>
    <w:rsid w:val="00154230"/>
    <w:rsid w:val="00155171"/>
    <w:rsid w:val="001551DE"/>
    <w:rsid w:val="0015524B"/>
    <w:rsid w:val="00155EF2"/>
    <w:rsid w:val="0015672B"/>
    <w:rsid w:val="00157161"/>
    <w:rsid w:val="00157298"/>
    <w:rsid w:val="0015767B"/>
    <w:rsid w:val="001606A9"/>
    <w:rsid w:val="001609BB"/>
    <w:rsid w:val="00160D55"/>
    <w:rsid w:val="001614F4"/>
    <w:rsid w:val="0016155F"/>
    <w:rsid w:val="00161588"/>
    <w:rsid w:val="0016192A"/>
    <w:rsid w:val="001619E4"/>
    <w:rsid w:val="00161C8A"/>
    <w:rsid w:val="00161F0D"/>
    <w:rsid w:val="00162407"/>
    <w:rsid w:val="00162533"/>
    <w:rsid w:val="00162702"/>
    <w:rsid w:val="00162B8E"/>
    <w:rsid w:val="00162D11"/>
    <w:rsid w:val="00163384"/>
    <w:rsid w:val="001637BD"/>
    <w:rsid w:val="00163B09"/>
    <w:rsid w:val="00163B6D"/>
    <w:rsid w:val="00163F68"/>
    <w:rsid w:val="001640C1"/>
    <w:rsid w:val="00164402"/>
    <w:rsid w:val="001647CD"/>
    <w:rsid w:val="00164920"/>
    <w:rsid w:val="00164C17"/>
    <w:rsid w:val="00164CBA"/>
    <w:rsid w:val="00164D45"/>
    <w:rsid w:val="00164DF3"/>
    <w:rsid w:val="00164FBC"/>
    <w:rsid w:val="001651F3"/>
    <w:rsid w:val="001653A8"/>
    <w:rsid w:val="001657BA"/>
    <w:rsid w:val="00165D73"/>
    <w:rsid w:val="001661AD"/>
    <w:rsid w:val="00166251"/>
    <w:rsid w:val="001662F4"/>
    <w:rsid w:val="00166865"/>
    <w:rsid w:val="001669D7"/>
    <w:rsid w:val="00166FDC"/>
    <w:rsid w:val="00166FFC"/>
    <w:rsid w:val="00167222"/>
    <w:rsid w:val="00167378"/>
    <w:rsid w:val="0016741F"/>
    <w:rsid w:val="00167966"/>
    <w:rsid w:val="001702FC"/>
    <w:rsid w:val="00170522"/>
    <w:rsid w:val="001707F0"/>
    <w:rsid w:val="0017082A"/>
    <w:rsid w:val="001713A0"/>
    <w:rsid w:val="001715FD"/>
    <w:rsid w:val="001720A0"/>
    <w:rsid w:val="0017227D"/>
    <w:rsid w:val="0017235C"/>
    <w:rsid w:val="00172846"/>
    <w:rsid w:val="00172E63"/>
    <w:rsid w:val="00173CA4"/>
    <w:rsid w:val="00173E54"/>
    <w:rsid w:val="00173F48"/>
    <w:rsid w:val="001746CE"/>
    <w:rsid w:val="00174A27"/>
    <w:rsid w:val="00174E62"/>
    <w:rsid w:val="0017549A"/>
    <w:rsid w:val="00175537"/>
    <w:rsid w:val="0017562E"/>
    <w:rsid w:val="00175D15"/>
    <w:rsid w:val="00175D34"/>
    <w:rsid w:val="00176574"/>
    <w:rsid w:val="00176687"/>
    <w:rsid w:val="001768CC"/>
    <w:rsid w:val="00177124"/>
    <w:rsid w:val="00177198"/>
    <w:rsid w:val="001774DF"/>
    <w:rsid w:val="001777F0"/>
    <w:rsid w:val="001778D2"/>
    <w:rsid w:val="001779C1"/>
    <w:rsid w:val="00177F37"/>
    <w:rsid w:val="0018047C"/>
    <w:rsid w:val="00180A9D"/>
    <w:rsid w:val="00180ADF"/>
    <w:rsid w:val="00180C87"/>
    <w:rsid w:val="00181189"/>
    <w:rsid w:val="00181194"/>
    <w:rsid w:val="00181F97"/>
    <w:rsid w:val="00182402"/>
    <w:rsid w:val="001837A6"/>
    <w:rsid w:val="0018380F"/>
    <w:rsid w:val="00183AC9"/>
    <w:rsid w:val="00183F44"/>
    <w:rsid w:val="001851D1"/>
    <w:rsid w:val="00185867"/>
    <w:rsid w:val="00185C35"/>
    <w:rsid w:val="00185D1A"/>
    <w:rsid w:val="001872A4"/>
    <w:rsid w:val="00187BF2"/>
    <w:rsid w:val="0019047F"/>
    <w:rsid w:val="001904BB"/>
    <w:rsid w:val="00190920"/>
    <w:rsid w:val="001909D6"/>
    <w:rsid w:val="00190DF9"/>
    <w:rsid w:val="0019190F"/>
    <w:rsid w:val="00191C42"/>
    <w:rsid w:val="00191DA7"/>
    <w:rsid w:val="00191FE9"/>
    <w:rsid w:val="0019223B"/>
    <w:rsid w:val="00192E59"/>
    <w:rsid w:val="00192F10"/>
    <w:rsid w:val="001931DF"/>
    <w:rsid w:val="00193564"/>
    <w:rsid w:val="001948E6"/>
    <w:rsid w:val="00194C37"/>
    <w:rsid w:val="00194EE3"/>
    <w:rsid w:val="00195838"/>
    <w:rsid w:val="00195FC5"/>
    <w:rsid w:val="00196A88"/>
    <w:rsid w:val="00197232"/>
    <w:rsid w:val="0019740F"/>
    <w:rsid w:val="001A0628"/>
    <w:rsid w:val="001A066F"/>
    <w:rsid w:val="001A1034"/>
    <w:rsid w:val="001A12DB"/>
    <w:rsid w:val="001A14D9"/>
    <w:rsid w:val="001A2306"/>
    <w:rsid w:val="001A2766"/>
    <w:rsid w:val="001A2A0D"/>
    <w:rsid w:val="001A2C3E"/>
    <w:rsid w:val="001A2CC1"/>
    <w:rsid w:val="001A34FE"/>
    <w:rsid w:val="001A3634"/>
    <w:rsid w:val="001A3901"/>
    <w:rsid w:val="001A3CB2"/>
    <w:rsid w:val="001A40FC"/>
    <w:rsid w:val="001A4622"/>
    <w:rsid w:val="001A46F6"/>
    <w:rsid w:val="001A512F"/>
    <w:rsid w:val="001A58E5"/>
    <w:rsid w:val="001A612C"/>
    <w:rsid w:val="001A6F14"/>
    <w:rsid w:val="001A7278"/>
    <w:rsid w:val="001A7426"/>
    <w:rsid w:val="001A7546"/>
    <w:rsid w:val="001A77FD"/>
    <w:rsid w:val="001A79DF"/>
    <w:rsid w:val="001A7C66"/>
    <w:rsid w:val="001B0616"/>
    <w:rsid w:val="001B10FF"/>
    <w:rsid w:val="001B1F54"/>
    <w:rsid w:val="001B2166"/>
    <w:rsid w:val="001B294B"/>
    <w:rsid w:val="001B2D29"/>
    <w:rsid w:val="001B2E4C"/>
    <w:rsid w:val="001B3509"/>
    <w:rsid w:val="001B383B"/>
    <w:rsid w:val="001B3A85"/>
    <w:rsid w:val="001B3B0B"/>
    <w:rsid w:val="001B41CD"/>
    <w:rsid w:val="001B52A1"/>
    <w:rsid w:val="001B533E"/>
    <w:rsid w:val="001B5D58"/>
    <w:rsid w:val="001B5D8A"/>
    <w:rsid w:val="001B5DCE"/>
    <w:rsid w:val="001B6822"/>
    <w:rsid w:val="001B69D7"/>
    <w:rsid w:val="001B7529"/>
    <w:rsid w:val="001B7621"/>
    <w:rsid w:val="001C14B4"/>
    <w:rsid w:val="001C1515"/>
    <w:rsid w:val="001C1720"/>
    <w:rsid w:val="001C18E2"/>
    <w:rsid w:val="001C1EA5"/>
    <w:rsid w:val="001C22D7"/>
    <w:rsid w:val="001C2512"/>
    <w:rsid w:val="001C2A23"/>
    <w:rsid w:val="001C2D6A"/>
    <w:rsid w:val="001C31EC"/>
    <w:rsid w:val="001C40F0"/>
    <w:rsid w:val="001C42F3"/>
    <w:rsid w:val="001C45A7"/>
    <w:rsid w:val="001C4644"/>
    <w:rsid w:val="001C4B6B"/>
    <w:rsid w:val="001C4EE5"/>
    <w:rsid w:val="001C50DA"/>
    <w:rsid w:val="001C57DF"/>
    <w:rsid w:val="001C584E"/>
    <w:rsid w:val="001C5FFC"/>
    <w:rsid w:val="001C6968"/>
    <w:rsid w:val="001C6977"/>
    <w:rsid w:val="001C6E4D"/>
    <w:rsid w:val="001C73A4"/>
    <w:rsid w:val="001D0356"/>
    <w:rsid w:val="001D03A8"/>
    <w:rsid w:val="001D0506"/>
    <w:rsid w:val="001D13D1"/>
    <w:rsid w:val="001D1B88"/>
    <w:rsid w:val="001D1BE9"/>
    <w:rsid w:val="001D2053"/>
    <w:rsid w:val="001D21CA"/>
    <w:rsid w:val="001D28DA"/>
    <w:rsid w:val="001D2B71"/>
    <w:rsid w:val="001D3085"/>
    <w:rsid w:val="001D33BA"/>
    <w:rsid w:val="001D3F41"/>
    <w:rsid w:val="001D3FFF"/>
    <w:rsid w:val="001D40A3"/>
    <w:rsid w:val="001D4246"/>
    <w:rsid w:val="001D4B75"/>
    <w:rsid w:val="001D505E"/>
    <w:rsid w:val="001D5295"/>
    <w:rsid w:val="001D5B6E"/>
    <w:rsid w:val="001D61A7"/>
    <w:rsid w:val="001D79AF"/>
    <w:rsid w:val="001D7AF3"/>
    <w:rsid w:val="001D7DDB"/>
    <w:rsid w:val="001E0D5A"/>
    <w:rsid w:val="001E12DB"/>
    <w:rsid w:val="001E155C"/>
    <w:rsid w:val="001E17AA"/>
    <w:rsid w:val="001E1BC4"/>
    <w:rsid w:val="001E23D9"/>
    <w:rsid w:val="001E28BB"/>
    <w:rsid w:val="001E2B97"/>
    <w:rsid w:val="001E2C2C"/>
    <w:rsid w:val="001E2F02"/>
    <w:rsid w:val="001E3479"/>
    <w:rsid w:val="001E36C2"/>
    <w:rsid w:val="001E3BBD"/>
    <w:rsid w:val="001E4067"/>
    <w:rsid w:val="001E4222"/>
    <w:rsid w:val="001E4618"/>
    <w:rsid w:val="001E4766"/>
    <w:rsid w:val="001E4EEF"/>
    <w:rsid w:val="001E4F27"/>
    <w:rsid w:val="001E50DF"/>
    <w:rsid w:val="001E5AD2"/>
    <w:rsid w:val="001E5E7E"/>
    <w:rsid w:val="001E5F99"/>
    <w:rsid w:val="001E6968"/>
    <w:rsid w:val="001E6C95"/>
    <w:rsid w:val="001E7218"/>
    <w:rsid w:val="001E74C2"/>
    <w:rsid w:val="001E75BF"/>
    <w:rsid w:val="001E7E46"/>
    <w:rsid w:val="001F020A"/>
    <w:rsid w:val="001F0256"/>
    <w:rsid w:val="001F0A43"/>
    <w:rsid w:val="001F0B7C"/>
    <w:rsid w:val="001F12C3"/>
    <w:rsid w:val="001F1581"/>
    <w:rsid w:val="001F1D11"/>
    <w:rsid w:val="001F1EB8"/>
    <w:rsid w:val="001F2245"/>
    <w:rsid w:val="001F2306"/>
    <w:rsid w:val="001F2BED"/>
    <w:rsid w:val="001F3126"/>
    <w:rsid w:val="001F34BE"/>
    <w:rsid w:val="001F369A"/>
    <w:rsid w:val="001F37BB"/>
    <w:rsid w:val="001F4B40"/>
    <w:rsid w:val="001F55A4"/>
    <w:rsid w:val="001F578B"/>
    <w:rsid w:val="001F629B"/>
    <w:rsid w:val="001F6C02"/>
    <w:rsid w:val="001F781C"/>
    <w:rsid w:val="001F7989"/>
    <w:rsid w:val="001F7B48"/>
    <w:rsid w:val="001F7F62"/>
    <w:rsid w:val="002002E0"/>
    <w:rsid w:val="00200501"/>
    <w:rsid w:val="002006CA"/>
    <w:rsid w:val="00200D4E"/>
    <w:rsid w:val="00201288"/>
    <w:rsid w:val="0020161B"/>
    <w:rsid w:val="00201E8B"/>
    <w:rsid w:val="002035AD"/>
    <w:rsid w:val="00203CA7"/>
    <w:rsid w:val="00203E6A"/>
    <w:rsid w:val="00203FEA"/>
    <w:rsid w:val="0020453B"/>
    <w:rsid w:val="00204C5B"/>
    <w:rsid w:val="00204D97"/>
    <w:rsid w:val="00204E84"/>
    <w:rsid w:val="00205231"/>
    <w:rsid w:val="0020565F"/>
    <w:rsid w:val="00205870"/>
    <w:rsid w:val="00205AD2"/>
    <w:rsid w:val="00205CA3"/>
    <w:rsid w:val="002063B0"/>
    <w:rsid w:val="00206663"/>
    <w:rsid w:val="00206674"/>
    <w:rsid w:val="002066A8"/>
    <w:rsid w:val="00206A5E"/>
    <w:rsid w:val="00206B71"/>
    <w:rsid w:val="0020749E"/>
    <w:rsid w:val="00207591"/>
    <w:rsid w:val="002077D1"/>
    <w:rsid w:val="00210172"/>
    <w:rsid w:val="00210331"/>
    <w:rsid w:val="00210667"/>
    <w:rsid w:val="00210A56"/>
    <w:rsid w:val="00210EAF"/>
    <w:rsid w:val="0021104F"/>
    <w:rsid w:val="002110C0"/>
    <w:rsid w:val="0021123C"/>
    <w:rsid w:val="0021171A"/>
    <w:rsid w:val="00211807"/>
    <w:rsid w:val="00211DD2"/>
    <w:rsid w:val="00211E7B"/>
    <w:rsid w:val="0021256E"/>
    <w:rsid w:val="00212BCD"/>
    <w:rsid w:val="00213053"/>
    <w:rsid w:val="002132FB"/>
    <w:rsid w:val="002136B4"/>
    <w:rsid w:val="00213A1E"/>
    <w:rsid w:val="00213E4A"/>
    <w:rsid w:val="00214116"/>
    <w:rsid w:val="00214939"/>
    <w:rsid w:val="00214BA4"/>
    <w:rsid w:val="002150B2"/>
    <w:rsid w:val="002150C3"/>
    <w:rsid w:val="002152C3"/>
    <w:rsid w:val="00215A42"/>
    <w:rsid w:val="00215D5F"/>
    <w:rsid w:val="0021620C"/>
    <w:rsid w:val="00216211"/>
    <w:rsid w:val="00216500"/>
    <w:rsid w:val="00216512"/>
    <w:rsid w:val="0021670D"/>
    <w:rsid w:val="00216C32"/>
    <w:rsid w:val="00217045"/>
    <w:rsid w:val="0021766A"/>
    <w:rsid w:val="002177AC"/>
    <w:rsid w:val="002178BA"/>
    <w:rsid w:val="00217B6E"/>
    <w:rsid w:val="00217D79"/>
    <w:rsid w:val="00220521"/>
    <w:rsid w:val="00221303"/>
    <w:rsid w:val="002217AC"/>
    <w:rsid w:val="00221B7D"/>
    <w:rsid w:val="00221CE3"/>
    <w:rsid w:val="0022280B"/>
    <w:rsid w:val="0022329D"/>
    <w:rsid w:val="002237D5"/>
    <w:rsid w:val="002238E5"/>
    <w:rsid w:val="00224067"/>
    <w:rsid w:val="0022417F"/>
    <w:rsid w:val="0022467F"/>
    <w:rsid w:val="002253F9"/>
    <w:rsid w:val="00225DE1"/>
    <w:rsid w:val="002265F1"/>
    <w:rsid w:val="00226EEE"/>
    <w:rsid w:val="00226F82"/>
    <w:rsid w:val="00226FFD"/>
    <w:rsid w:val="002276CA"/>
    <w:rsid w:val="002300A6"/>
    <w:rsid w:val="00230563"/>
    <w:rsid w:val="00232079"/>
    <w:rsid w:val="002323DB"/>
    <w:rsid w:val="00232674"/>
    <w:rsid w:val="002326CD"/>
    <w:rsid w:val="00232DA9"/>
    <w:rsid w:val="002333B2"/>
    <w:rsid w:val="0023369C"/>
    <w:rsid w:val="002336CB"/>
    <w:rsid w:val="00233748"/>
    <w:rsid w:val="00233D70"/>
    <w:rsid w:val="00233DDA"/>
    <w:rsid w:val="002348DE"/>
    <w:rsid w:val="0023503E"/>
    <w:rsid w:val="00235188"/>
    <w:rsid w:val="002352FD"/>
    <w:rsid w:val="0023553B"/>
    <w:rsid w:val="0023632E"/>
    <w:rsid w:val="00236378"/>
    <w:rsid w:val="002365CC"/>
    <w:rsid w:val="00236887"/>
    <w:rsid w:val="00236F04"/>
    <w:rsid w:val="00236F1D"/>
    <w:rsid w:val="00237307"/>
    <w:rsid w:val="00237520"/>
    <w:rsid w:val="00237568"/>
    <w:rsid w:val="00237711"/>
    <w:rsid w:val="0023773C"/>
    <w:rsid w:val="0024051E"/>
    <w:rsid w:val="00240A1D"/>
    <w:rsid w:val="00241834"/>
    <w:rsid w:val="002418AB"/>
    <w:rsid w:val="0024197A"/>
    <w:rsid w:val="00241A77"/>
    <w:rsid w:val="00241AB5"/>
    <w:rsid w:val="00241D11"/>
    <w:rsid w:val="00242609"/>
    <w:rsid w:val="00242610"/>
    <w:rsid w:val="002426FE"/>
    <w:rsid w:val="00242847"/>
    <w:rsid w:val="00242EC6"/>
    <w:rsid w:val="0024324B"/>
    <w:rsid w:val="0024328D"/>
    <w:rsid w:val="00243387"/>
    <w:rsid w:val="00243528"/>
    <w:rsid w:val="00243807"/>
    <w:rsid w:val="00243936"/>
    <w:rsid w:val="00243A0D"/>
    <w:rsid w:val="002448E2"/>
    <w:rsid w:val="00245617"/>
    <w:rsid w:val="002456F1"/>
    <w:rsid w:val="00245DE9"/>
    <w:rsid w:val="0024643F"/>
    <w:rsid w:val="0024684C"/>
    <w:rsid w:val="002512BA"/>
    <w:rsid w:val="00251689"/>
    <w:rsid w:val="002517F6"/>
    <w:rsid w:val="002533CF"/>
    <w:rsid w:val="002535DE"/>
    <w:rsid w:val="00253B55"/>
    <w:rsid w:val="00253D5E"/>
    <w:rsid w:val="00253EC9"/>
    <w:rsid w:val="00254375"/>
    <w:rsid w:val="00254CA3"/>
    <w:rsid w:val="00254EA9"/>
    <w:rsid w:val="002550B7"/>
    <w:rsid w:val="0025541F"/>
    <w:rsid w:val="00255466"/>
    <w:rsid w:val="00255A32"/>
    <w:rsid w:val="00256188"/>
    <w:rsid w:val="002568D2"/>
    <w:rsid w:val="00256EF5"/>
    <w:rsid w:val="002573E9"/>
    <w:rsid w:val="0025757A"/>
    <w:rsid w:val="00257D8F"/>
    <w:rsid w:val="00260D44"/>
    <w:rsid w:val="00260DC3"/>
    <w:rsid w:val="00260F9F"/>
    <w:rsid w:val="00261114"/>
    <w:rsid w:val="002615AD"/>
    <w:rsid w:val="0026182E"/>
    <w:rsid w:val="00261D18"/>
    <w:rsid w:val="0026367E"/>
    <w:rsid w:val="00263F5E"/>
    <w:rsid w:val="00264348"/>
    <w:rsid w:val="002643BA"/>
    <w:rsid w:val="00264614"/>
    <w:rsid w:val="002646EB"/>
    <w:rsid w:val="0026475F"/>
    <w:rsid w:val="00264BCE"/>
    <w:rsid w:val="002651AC"/>
    <w:rsid w:val="002656DE"/>
    <w:rsid w:val="0026657A"/>
    <w:rsid w:val="00266881"/>
    <w:rsid w:val="00266B0A"/>
    <w:rsid w:val="00266F82"/>
    <w:rsid w:val="00266F94"/>
    <w:rsid w:val="00267181"/>
    <w:rsid w:val="00267255"/>
    <w:rsid w:val="00267272"/>
    <w:rsid w:val="002678CB"/>
    <w:rsid w:val="00267A09"/>
    <w:rsid w:val="002717E4"/>
    <w:rsid w:val="002718E4"/>
    <w:rsid w:val="00271F4A"/>
    <w:rsid w:val="0027225C"/>
    <w:rsid w:val="002723D2"/>
    <w:rsid w:val="00272533"/>
    <w:rsid w:val="00272DB2"/>
    <w:rsid w:val="0027348D"/>
    <w:rsid w:val="0027373E"/>
    <w:rsid w:val="00274142"/>
    <w:rsid w:val="002742F7"/>
    <w:rsid w:val="00274373"/>
    <w:rsid w:val="0027579B"/>
    <w:rsid w:val="002760F8"/>
    <w:rsid w:val="002765EB"/>
    <w:rsid w:val="002768AD"/>
    <w:rsid w:val="00276AF2"/>
    <w:rsid w:val="00277AFA"/>
    <w:rsid w:val="00277F95"/>
    <w:rsid w:val="0028118F"/>
    <w:rsid w:val="002811A6"/>
    <w:rsid w:val="00281704"/>
    <w:rsid w:val="002817B2"/>
    <w:rsid w:val="00281AC5"/>
    <w:rsid w:val="00281E93"/>
    <w:rsid w:val="00282137"/>
    <w:rsid w:val="002823BC"/>
    <w:rsid w:val="002825AC"/>
    <w:rsid w:val="0028299C"/>
    <w:rsid w:val="002832A2"/>
    <w:rsid w:val="002838BA"/>
    <w:rsid w:val="00283FE5"/>
    <w:rsid w:val="00284256"/>
    <w:rsid w:val="00284872"/>
    <w:rsid w:val="00284D15"/>
    <w:rsid w:val="0028540D"/>
    <w:rsid w:val="00285A8F"/>
    <w:rsid w:val="00285AA8"/>
    <w:rsid w:val="00285ABE"/>
    <w:rsid w:val="00286036"/>
    <w:rsid w:val="002861A4"/>
    <w:rsid w:val="0029032C"/>
    <w:rsid w:val="002903C1"/>
    <w:rsid w:val="0029051B"/>
    <w:rsid w:val="00290A59"/>
    <w:rsid w:val="00290AC2"/>
    <w:rsid w:val="00290BB5"/>
    <w:rsid w:val="00290F1A"/>
    <w:rsid w:val="00290F2D"/>
    <w:rsid w:val="002915FB"/>
    <w:rsid w:val="00291E74"/>
    <w:rsid w:val="002922BF"/>
    <w:rsid w:val="00292B0D"/>
    <w:rsid w:val="002932EA"/>
    <w:rsid w:val="00293FFB"/>
    <w:rsid w:val="002942A4"/>
    <w:rsid w:val="002945FA"/>
    <w:rsid w:val="002945FE"/>
    <w:rsid w:val="0029477E"/>
    <w:rsid w:val="00294DD1"/>
    <w:rsid w:val="0029548D"/>
    <w:rsid w:val="0029584E"/>
    <w:rsid w:val="00295C7B"/>
    <w:rsid w:val="002960B9"/>
    <w:rsid w:val="002963ED"/>
    <w:rsid w:val="00296579"/>
    <w:rsid w:val="0029664E"/>
    <w:rsid w:val="0029680A"/>
    <w:rsid w:val="00297063"/>
    <w:rsid w:val="00297D82"/>
    <w:rsid w:val="002A0895"/>
    <w:rsid w:val="002A0979"/>
    <w:rsid w:val="002A0C91"/>
    <w:rsid w:val="002A0CD5"/>
    <w:rsid w:val="002A0E98"/>
    <w:rsid w:val="002A0FB7"/>
    <w:rsid w:val="002A13FC"/>
    <w:rsid w:val="002A1808"/>
    <w:rsid w:val="002A1E37"/>
    <w:rsid w:val="002A21CD"/>
    <w:rsid w:val="002A2250"/>
    <w:rsid w:val="002A2F80"/>
    <w:rsid w:val="002A2FF2"/>
    <w:rsid w:val="002A300B"/>
    <w:rsid w:val="002A34EF"/>
    <w:rsid w:val="002A3ADC"/>
    <w:rsid w:val="002A3C02"/>
    <w:rsid w:val="002A3FC6"/>
    <w:rsid w:val="002A44D9"/>
    <w:rsid w:val="002A4A24"/>
    <w:rsid w:val="002A4A4F"/>
    <w:rsid w:val="002A6099"/>
    <w:rsid w:val="002A65CC"/>
    <w:rsid w:val="002A6C5C"/>
    <w:rsid w:val="002B0543"/>
    <w:rsid w:val="002B05C6"/>
    <w:rsid w:val="002B0773"/>
    <w:rsid w:val="002B0BC2"/>
    <w:rsid w:val="002B10C1"/>
    <w:rsid w:val="002B18B3"/>
    <w:rsid w:val="002B1C61"/>
    <w:rsid w:val="002B1EA8"/>
    <w:rsid w:val="002B22F5"/>
    <w:rsid w:val="002B234D"/>
    <w:rsid w:val="002B2A1D"/>
    <w:rsid w:val="002B2AB4"/>
    <w:rsid w:val="002B2DAB"/>
    <w:rsid w:val="002B3301"/>
    <w:rsid w:val="002B4027"/>
    <w:rsid w:val="002B4310"/>
    <w:rsid w:val="002B4518"/>
    <w:rsid w:val="002B480A"/>
    <w:rsid w:val="002B4C0F"/>
    <w:rsid w:val="002B4D0D"/>
    <w:rsid w:val="002B55CE"/>
    <w:rsid w:val="002B56C0"/>
    <w:rsid w:val="002B580D"/>
    <w:rsid w:val="002B652E"/>
    <w:rsid w:val="002B656D"/>
    <w:rsid w:val="002B7203"/>
    <w:rsid w:val="002B7248"/>
    <w:rsid w:val="002B7326"/>
    <w:rsid w:val="002B7E4F"/>
    <w:rsid w:val="002C0997"/>
    <w:rsid w:val="002C15CA"/>
    <w:rsid w:val="002C18E2"/>
    <w:rsid w:val="002C1CE3"/>
    <w:rsid w:val="002C25A6"/>
    <w:rsid w:val="002C293E"/>
    <w:rsid w:val="002C3AAE"/>
    <w:rsid w:val="002C4617"/>
    <w:rsid w:val="002C4957"/>
    <w:rsid w:val="002C4E55"/>
    <w:rsid w:val="002C50EB"/>
    <w:rsid w:val="002C59B1"/>
    <w:rsid w:val="002C5F0B"/>
    <w:rsid w:val="002C60DF"/>
    <w:rsid w:val="002C61C6"/>
    <w:rsid w:val="002C68E4"/>
    <w:rsid w:val="002C6F09"/>
    <w:rsid w:val="002C71A9"/>
    <w:rsid w:val="002C7477"/>
    <w:rsid w:val="002C79C9"/>
    <w:rsid w:val="002D020C"/>
    <w:rsid w:val="002D02F0"/>
    <w:rsid w:val="002D0485"/>
    <w:rsid w:val="002D0BF8"/>
    <w:rsid w:val="002D0F4F"/>
    <w:rsid w:val="002D125B"/>
    <w:rsid w:val="002D1A1B"/>
    <w:rsid w:val="002D1A95"/>
    <w:rsid w:val="002D1D02"/>
    <w:rsid w:val="002D1E07"/>
    <w:rsid w:val="002D20C0"/>
    <w:rsid w:val="002D211E"/>
    <w:rsid w:val="002D21E9"/>
    <w:rsid w:val="002D220A"/>
    <w:rsid w:val="002D2406"/>
    <w:rsid w:val="002D2587"/>
    <w:rsid w:val="002D273B"/>
    <w:rsid w:val="002D2769"/>
    <w:rsid w:val="002D2936"/>
    <w:rsid w:val="002D2BFD"/>
    <w:rsid w:val="002D2E83"/>
    <w:rsid w:val="002D3A44"/>
    <w:rsid w:val="002D488C"/>
    <w:rsid w:val="002D48E3"/>
    <w:rsid w:val="002D4AC5"/>
    <w:rsid w:val="002D4B3D"/>
    <w:rsid w:val="002D51B4"/>
    <w:rsid w:val="002D5471"/>
    <w:rsid w:val="002D5E85"/>
    <w:rsid w:val="002D5FAF"/>
    <w:rsid w:val="002D78D1"/>
    <w:rsid w:val="002D7BE7"/>
    <w:rsid w:val="002D7DE0"/>
    <w:rsid w:val="002E01DC"/>
    <w:rsid w:val="002E1C6A"/>
    <w:rsid w:val="002E2079"/>
    <w:rsid w:val="002E22F0"/>
    <w:rsid w:val="002E2D77"/>
    <w:rsid w:val="002E2F72"/>
    <w:rsid w:val="002E3057"/>
    <w:rsid w:val="002E3430"/>
    <w:rsid w:val="002E3551"/>
    <w:rsid w:val="002E38AD"/>
    <w:rsid w:val="002E38E3"/>
    <w:rsid w:val="002E3AB7"/>
    <w:rsid w:val="002E4452"/>
    <w:rsid w:val="002E4865"/>
    <w:rsid w:val="002E4A5C"/>
    <w:rsid w:val="002E4DEA"/>
    <w:rsid w:val="002E51E0"/>
    <w:rsid w:val="002E6285"/>
    <w:rsid w:val="002E66A0"/>
    <w:rsid w:val="002E679D"/>
    <w:rsid w:val="002E67F1"/>
    <w:rsid w:val="002E71F1"/>
    <w:rsid w:val="002E793F"/>
    <w:rsid w:val="002E7A39"/>
    <w:rsid w:val="002E7BC8"/>
    <w:rsid w:val="002E7F05"/>
    <w:rsid w:val="002E7FCA"/>
    <w:rsid w:val="002F0380"/>
    <w:rsid w:val="002F075F"/>
    <w:rsid w:val="002F126B"/>
    <w:rsid w:val="002F1BC8"/>
    <w:rsid w:val="002F2418"/>
    <w:rsid w:val="002F2E5D"/>
    <w:rsid w:val="002F445D"/>
    <w:rsid w:val="002F4ED7"/>
    <w:rsid w:val="002F5A4D"/>
    <w:rsid w:val="002F5D45"/>
    <w:rsid w:val="002F5D7A"/>
    <w:rsid w:val="002F5F0A"/>
    <w:rsid w:val="002F6364"/>
    <w:rsid w:val="002F69A1"/>
    <w:rsid w:val="002F6C92"/>
    <w:rsid w:val="002F743D"/>
    <w:rsid w:val="003001F2"/>
    <w:rsid w:val="00300291"/>
    <w:rsid w:val="003004DB"/>
    <w:rsid w:val="003009E1"/>
    <w:rsid w:val="0030139B"/>
    <w:rsid w:val="003016C9"/>
    <w:rsid w:val="003017E7"/>
    <w:rsid w:val="00301919"/>
    <w:rsid w:val="00301A19"/>
    <w:rsid w:val="00302083"/>
    <w:rsid w:val="00302141"/>
    <w:rsid w:val="00302340"/>
    <w:rsid w:val="003024D1"/>
    <w:rsid w:val="00302B0D"/>
    <w:rsid w:val="00302EDD"/>
    <w:rsid w:val="0030391E"/>
    <w:rsid w:val="003042F5"/>
    <w:rsid w:val="00304529"/>
    <w:rsid w:val="0030496E"/>
    <w:rsid w:val="00304A95"/>
    <w:rsid w:val="00304FDA"/>
    <w:rsid w:val="00305593"/>
    <w:rsid w:val="003057B9"/>
    <w:rsid w:val="00305A64"/>
    <w:rsid w:val="00305C8E"/>
    <w:rsid w:val="00305E0F"/>
    <w:rsid w:val="003060FE"/>
    <w:rsid w:val="0030640B"/>
    <w:rsid w:val="003064CF"/>
    <w:rsid w:val="00307964"/>
    <w:rsid w:val="00307B6F"/>
    <w:rsid w:val="00307CFC"/>
    <w:rsid w:val="00307DD3"/>
    <w:rsid w:val="00307FFD"/>
    <w:rsid w:val="003101B2"/>
    <w:rsid w:val="00310334"/>
    <w:rsid w:val="00310818"/>
    <w:rsid w:val="00310FAF"/>
    <w:rsid w:val="00311536"/>
    <w:rsid w:val="00311A1D"/>
    <w:rsid w:val="003121A9"/>
    <w:rsid w:val="00312CD3"/>
    <w:rsid w:val="0031306F"/>
    <w:rsid w:val="003130FF"/>
    <w:rsid w:val="00313C65"/>
    <w:rsid w:val="003141D2"/>
    <w:rsid w:val="0031437D"/>
    <w:rsid w:val="0031450F"/>
    <w:rsid w:val="00315513"/>
    <w:rsid w:val="00315742"/>
    <w:rsid w:val="00315CE2"/>
    <w:rsid w:val="0031607B"/>
    <w:rsid w:val="0031684F"/>
    <w:rsid w:val="00316F7A"/>
    <w:rsid w:val="00317461"/>
    <w:rsid w:val="00317593"/>
    <w:rsid w:val="00317AE3"/>
    <w:rsid w:val="00320074"/>
    <w:rsid w:val="0032018E"/>
    <w:rsid w:val="003207B3"/>
    <w:rsid w:val="0032104D"/>
    <w:rsid w:val="0032143D"/>
    <w:rsid w:val="00321D36"/>
    <w:rsid w:val="003221E8"/>
    <w:rsid w:val="00322542"/>
    <w:rsid w:val="0032299C"/>
    <w:rsid w:val="003229A0"/>
    <w:rsid w:val="00322BCE"/>
    <w:rsid w:val="003239D6"/>
    <w:rsid w:val="00323BD9"/>
    <w:rsid w:val="00323FC6"/>
    <w:rsid w:val="0032439E"/>
    <w:rsid w:val="00324F87"/>
    <w:rsid w:val="00325D03"/>
    <w:rsid w:val="00326BCE"/>
    <w:rsid w:val="00326F16"/>
    <w:rsid w:val="003273C1"/>
    <w:rsid w:val="00327701"/>
    <w:rsid w:val="003278C3"/>
    <w:rsid w:val="00330ECB"/>
    <w:rsid w:val="003315B3"/>
    <w:rsid w:val="00331DC2"/>
    <w:rsid w:val="003324B6"/>
    <w:rsid w:val="00332891"/>
    <w:rsid w:val="00333432"/>
    <w:rsid w:val="003335C3"/>
    <w:rsid w:val="00333881"/>
    <w:rsid w:val="00333A3B"/>
    <w:rsid w:val="00333B1B"/>
    <w:rsid w:val="00334004"/>
    <w:rsid w:val="00334009"/>
    <w:rsid w:val="003341D4"/>
    <w:rsid w:val="00334421"/>
    <w:rsid w:val="003347D0"/>
    <w:rsid w:val="00334853"/>
    <w:rsid w:val="003359CB"/>
    <w:rsid w:val="00336C48"/>
    <w:rsid w:val="003372A5"/>
    <w:rsid w:val="003372CC"/>
    <w:rsid w:val="00337438"/>
    <w:rsid w:val="00337894"/>
    <w:rsid w:val="00337C27"/>
    <w:rsid w:val="00337FD7"/>
    <w:rsid w:val="00340E50"/>
    <w:rsid w:val="00341618"/>
    <w:rsid w:val="0034167E"/>
    <w:rsid w:val="0034235C"/>
    <w:rsid w:val="00342B51"/>
    <w:rsid w:val="00343804"/>
    <w:rsid w:val="00344554"/>
    <w:rsid w:val="0034494B"/>
    <w:rsid w:val="003449F2"/>
    <w:rsid w:val="00344A61"/>
    <w:rsid w:val="00344C5C"/>
    <w:rsid w:val="00344C70"/>
    <w:rsid w:val="00345539"/>
    <w:rsid w:val="003458B0"/>
    <w:rsid w:val="00345AA1"/>
    <w:rsid w:val="00345E8A"/>
    <w:rsid w:val="003462AC"/>
    <w:rsid w:val="00346A2B"/>
    <w:rsid w:val="00350522"/>
    <w:rsid w:val="00350B73"/>
    <w:rsid w:val="00351E0A"/>
    <w:rsid w:val="0035203C"/>
    <w:rsid w:val="00352746"/>
    <w:rsid w:val="0035299F"/>
    <w:rsid w:val="00352E33"/>
    <w:rsid w:val="003531E9"/>
    <w:rsid w:val="00353CF2"/>
    <w:rsid w:val="003542B3"/>
    <w:rsid w:val="003546B1"/>
    <w:rsid w:val="00354AEE"/>
    <w:rsid w:val="00354C1D"/>
    <w:rsid w:val="00354C5F"/>
    <w:rsid w:val="00354D81"/>
    <w:rsid w:val="00354F14"/>
    <w:rsid w:val="00354F1A"/>
    <w:rsid w:val="0035568C"/>
    <w:rsid w:val="003558E7"/>
    <w:rsid w:val="0035595D"/>
    <w:rsid w:val="00355C7E"/>
    <w:rsid w:val="00355E90"/>
    <w:rsid w:val="0035608F"/>
    <w:rsid w:val="003569EE"/>
    <w:rsid w:val="00356F17"/>
    <w:rsid w:val="00356FF7"/>
    <w:rsid w:val="003575FF"/>
    <w:rsid w:val="0035770B"/>
    <w:rsid w:val="00357845"/>
    <w:rsid w:val="00357EF8"/>
    <w:rsid w:val="003603E4"/>
    <w:rsid w:val="00360CE1"/>
    <w:rsid w:val="0036129D"/>
    <w:rsid w:val="003615F1"/>
    <w:rsid w:val="0036196C"/>
    <w:rsid w:val="0036210B"/>
    <w:rsid w:val="003623C1"/>
    <w:rsid w:val="0036242A"/>
    <w:rsid w:val="00362582"/>
    <w:rsid w:val="00362E22"/>
    <w:rsid w:val="0036380C"/>
    <w:rsid w:val="0036498C"/>
    <w:rsid w:val="00364A52"/>
    <w:rsid w:val="00365300"/>
    <w:rsid w:val="003654D6"/>
    <w:rsid w:val="003658A3"/>
    <w:rsid w:val="00365AD9"/>
    <w:rsid w:val="0036623E"/>
    <w:rsid w:val="00366FF6"/>
    <w:rsid w:val="00367673"/>
    <w:rsid w:val="00367A48"/>
    <w:rsid w:val="00367E04"/>
    <w:rsid w:val="00367E9B"/>
    <w:rsid w:val="003705F3"/>
    <w:rsid w:val="0037068F"/>
    <w:rsid w:val="00370E59"/>
    <w:rsid w:val="00371ADA"/>
    <w:rsid w:val="00371BF0"/>
    <w:rsid w:val="00372630"/>
    <w:rsid w:val="00372A57"/>
    <w:rsid w:val="003735FC"/>
    <w:rsid w:val="00373901"/>
    <w:rsid w:val="003746D0"/>
    <w:rsid w:val="00374853"/>
    <w:rsid w:val="003751BF"/>
    <w:rsid w:val="00375316"/>
    <w:rsid w:val="003755F1"/>
    <w:rsid w:val="00376480"/>
    <w:rsid w:val="00376725"/>
    <w:rsid w:val="003769E7"/>
    <w:rsid w:val="00376F0B"/>
    <w:rsid w:val="00376F80"/>
    <w:rsid w:val="003772C0"/>
    <w:rsid w:val="0037748B"/>
    <w:rsid w:val="0037749F"/>
    <w:rsid w:val="003777EC"/>
    <w:rsid w:val="00377A32"/>
    <w:rsid w:val="00377CCF"/>
    <w:rsid w:val="0038038F"/>
    <w:rsid w:val="00380C82"/>
    <w:rsid w:val="00380D56"/>
    <w:rsid w:val="00381BB0"/>
    <w:rsid w:val="00381E5B"/>
    <w:rsid w:val="0038209C"/>
    <w:rsid w:val="00382233"/>
    <w:rsid w:val="00382904"/>
    <w:rsid w:val="00382F1F"/>
    <w:rsid w:val="00383142"/>
    <w:rsid w:val="00383FA3"/>
    <w:rsid w:val="00384315"/>
    <w:rsid w:val="00385D92"/>
    <w:rsid w:val="00386C9C"/>
    <w:rsid w:val="00387218"/>
    <w:rsid w:val="0038761D"/>
    <w:rsid w:val="003878FF"/>
    <w:rsid w:val="00387BCE"/>
    <w:rsid w:val="003903B0"/>
    <w:rsid w:val="00390DF8"/>
    <w:rsid w:val="00391615"/>
    <w:rsid w:val="0039213E"/>
    <w:rsid w:val="0039253D"/>
    <w:rsid w:val="003928F4"/>
    <w:rsid w:val="00392BFA"/>
    <w:rsid w:val="003932B0"/>
    <w:rsid w:val="00394544"/>
    <w:rsid w:val="00395243"/>
    <w:rsid w:val="00395780"/>
    <w:rsid w:val="00395A8B"/>
    <w:rsid w:val="00395C1C"/>
    <w:rsid w:val="00396013"/>
    <w:rsid w:val="003962E0"/>
    <w:rsid w:val="00396715"/>
    <w:rsid w:val="0039676B"/>
    <w:rsid w:val="00396A18"/>
    <w:rsid w:val="00396EFB"/>
    <w:rsid w:val="00397C29"/>
    <w:rsid w:val="003A0061"/>
    <w:rsid w:val="003A00D5"/>
    <w:rsid w:val="003A04C8"/>
    <w:rsid w:val="003A1099"/>
    <w:rsid w:val="003A138D"/>
    <w:rsid w:val="003A13AE"/>
    <w:rsid w:val="003A1569"/>
    <w:rsid w:val="003A1E9D"/>
    <w:rsid w:val="003A2309"/>
    <w:rsid w:val="003A3E6C"/>
    <w:rsid w:val="003A3F74"/>
    <w:rsid w:val="003A3FFA"/>
    <w:rsid w:val="003A400B"/>
    <w:rsid w:val="003A40A0"/>
    <w:rsid w:val="003A4405"/>
    <w:rsid w:val="003A45A6"/>
    <w:rsid w:val="003A46D4"/>
    <w:rsid w:val="003A4ECE"/>
    <w:rsid w:val="003A5F20"/>
    <w:rsid w:val="003A6358"/>
    <w:rsid w:val="003A6AE0"/>
    <w:rsid w:val="003A6BA1"/>
    <w:rsid w:val="003A6EF1"/>
    <w:rsid w:val="003A73D9"/>
    <w:rsid w:val="003A76DD"/>
    <w:rsid w:val="003A7707"/>
    <w:rsid w:val="003A7A2F"/>
    <w:rsid w:val="003B0208"/>
    <w:rsid w:val="003B0A99"/>
    <w:rsid w:val="003B1D60"/>
    <w:rsid w:val="003B265F"/>
    <w:rsid w:val="003B277F"/>
    <w:rsid w:val="003B2B74"/>
    <w:rsid w:val="003B2BBB"/>
    <w:rsid w:val="003B3129"/>
    <w:rsid w:val="003B3A5B"/>
    <w:rsid w:val="003B4756"/>
    <w:rsid w:val="003B4909"/>
    <w:rsid w:val="003B4A5E"/>
    <w:rsid w:val="003B4F82"/>
    <w:rsid w:val="003B51F9"/>
    <w:rsid w:val="003B53CE"/>
    <w:rsid w:val="003B578C"/>
    <w:rsid w:val="003B5B3F"/>
    <w:rsid w:val="003B5B45"/>
    <w:rsid w:val="003B5CD9"/>
    <w:rsid w:val="003B68F2"/>
    <w:rsid w:val="003B7062"/>
    <w:rsid w:val="003B7505"/>
    <w:rsid w:val="003B764E"/>
    <w:rsid w:val="003B7B4C"/>
    <w:rsid w:val="003C06D9"/>
    <w:rsid w:val="003C077E"/>
    <w:rsid w:val="003C081D"/>
    <w:rsid w:val="003C09EA"/>
    <w:rsid w:val="003C1697"/>
    <w:rsid w:val="003C1A44"/>
    <w:rsid w:val="003C1F51"/>
    <w:rsid w:val="003C2C9D"/>
    <w:rsid w:val="003C31E7"/>
    <w:rsid w:val="003C3348"/>
    <w:rsid w:val="003C34A5"/>
    <w:rsid w:val="003C3764"/>
    <w:rsid w:val="003C3F6A"/>
    <w:rsid w:val="003C4CD0"/>
    <w:rsid w:val="003C5217"/>
    <w:rsid w:val="003C5422"/>
    <w:rsid w:val="003C5483"/>
    <w:rsid w:val="003C56AA"/>
    <w:rsid w:val="003C632E"/>
    <w:rsid w:val="003C6BA6"/>
    <w:rsid w:val="003C6E98"/>
    <w:rsid w:val="003C7337"/>
    <w:rsid w:val="003C769D"/>
    <w:rsid w:val="003D060A"/>
    <w:rsid w:val="003D127A"/>
    <w:rsid w:val="003D15B5"/>
    <w:rsid w:val="003D1619"/>
    <w:rsid w:val="003D16A3"/>
    <w:rsid w:val="003D17D1"/>
    <w:rsid w:val="003D29B0"/>
    <w:rsid w:val="003D2C45"/>
    <w:rsid w:val="003D2D49"/>
    <w:rsid w:val="003D2D82"/>
    <w:rsid w:val="003D36FA"/>
    <w:rsid w:val="003D3C78"/>
    <w:rsid w:val="003D4E8B"/>
    <w:rsid w:val="003D5110"/>
    <w:rsid w:val="003D5278"/>
    <w:rsid w:val="003D57E5"/>
    <w:rsid w:val="003D596D"/>
    <w:rsid w:val="003D5C0D"/>
    <w:rsid w:val="003D6E74"/>
    <w:rsid w:val="003D6EA8"/>
    <w:rsid w:val="003D7BBC"/>
    <w:rsid w:val="003D7CF4"/>
    <w:rsid w:val="003D7FB4"/>
    <w:rsid w:val="003E051D"/>
    <w:rsid w:val="003E1806"/>
    <w:rsid w:val="003E1EEB"/>
    <w:rsid w:val="003E20DD"/>
    <w:rsid w:val="003E2204"/>
    <w:rsid w:val="003E3F65"/>
    <w:rsid w:val="003E41B9"/>
    <w:rsid w:val="003E45CF"/>
    <w:rsid w:val="003E4B61"/>
    <w:rsid w:val="003E4C67"/>
    <w:rsid w:val="003E58AE"/>
    <w:rsid w:val="003E5930"/>
    <w:rsid w:val="003E60E3"/>
    <w:rsid w:val="003E6339"/>
    <w:rsid w:val="003E6F4E"/>
    <w:rsid w:val="003E70CF"/>
    <w:rsid w:val="003E7511"/>
    <w:rsid w:val="003E786B"/>
    <w:rsid w:val="003E7A2C"/>
    <w:rsid w:val="003E7C26"/>
    <w:rsid w:val="003F00C7"/>
    <w:rsid w:val="003F032B"/>
    <w:rsid w:val="003F039A"/>
    <w:rsid w:val="003F148E"/>
    <w:rsid w:val="003F1534"/>
    <w:rsid w:val="003F1666"/>
    <w:rsid w:val="003F1920"/>
    <w:rsid w:val="003F24A4"/>
    <w:rsid w:val="003F28B9"/>
    <w:rsid w:val="003F2B3C"/>
    <w:rsid w:val="003F3F81"/>
    <w:rsid w:val="003F4EA3"/>
    <w:rsid w:val="003F4EDC"/>
    <w:rsid w:val="003F52BF"/>
    <w:rsid w:val="003F58D7"/>
    <w:rsid w:val="003F5B7E"/>
    <w:rsid w:val="003F5DB9"/>
    <w:rsid w:val="003F5E9F"/>
    <w:rsid w:val="003F5F57"/>
    <w:rsid w:val="003F6A33"/>
    <w:rsid w:val="003F6AF3"/>
    <w:rsid w:val="003F6C7E"/>
    <w:rsid w:val="003F6DE0"/>
    <w:rsid w:val="003F6FF2"/>
    <w:rsid w:val="003F727D"/>
    <w:rsid w:val="003F7707"/>
    <w:rsid w:val="003F7DB1"/>
    <w:rsid w:val="00400115"/>
    <w:rsid w:val="004004C2"/>
    <w:rsid w:val="004007B5"/>
    <w:rsid w:val="004007FF"/>
    <w:rsid w:val="00400E05"/>
    <w:rsid w:val="00401255"/>
    <w:rsid w:val="00401BDE"/>
    <w:rsid w:val="0040204C"/>
    <w:rsid w:val="0040216D"/>
    <w:rsid w:val="00402741"/>
    <w:rsid w:val="004029BF"/>
    <w:rsid w:val="00402EAB"/>
    <w:rsid w:val="0040312B"/>
    <w:rsid w:val="0040316E"/>
    <w:rsid w:val="0040374D"/>
    <w:rsid w:val="00403948"/>
    <w:rsid w:val="00403AF7"/>
    <w:rsid w:val="00404192"/>
    <w:rsid w:val="004042D1"/>
    <w:rsid w:val="00404C67"/>
    <w:rsid w:val="0040538F"/>
    <w:rsid w:val="00405652"/>
    <w:rsid w:val="00405BEC"/>
    <w:rsid w:val="00405FC5"/>
    <w:rsid w:val="00406ED9"/>
    <w:rsid w:val="00406F85"/>
    <w:rsid w:val="00406FE9"/>
    <w:rsid w:val="0040703E"/>
    <w:rsid w:val="0040738E"/>
    <w:rsid w:val="004078D2"/>
    <w:rsid w:val="0040794B"/>
    <w:rsid w:val="0040799C"/>
    <w:rsid w:val="00407EBA"/>
    <w:rsid w:val="004100BB"/>
    <w:rsid w:val="0041043D"/>
    <w:rsid w:val="00410759"/>
    <w:rsid w:val="0041086D"/>
    <w:rsid w:val="00410969"/>
    <w:rsid w:val="004119FC"/>
    <w:rsid w:val="00412E0E"/>
    <w:rsid w:val="00413892"/>
    <w:rsid w:val="00414071"/>
    <w:rsid w:val="00414507"/>
    <w:rsid w:val="00414762"/>
    <w:rsid w:val="004148EE"/>
    <w:rsid w:val="00414D50"/>
    <w:rsid w:val="004151E1"/>
    <w:rsid w:val="004155E5"/>
    <w:rsid w:val="004159DD"/>
    <w:rsid w:val="00415A37"/>
    <w:rsid w:val="00416884"/>
    <w:rsid w:val="00417051"/>
    <w:rsid w:val="00417611"/>
    <w:rsid w:val="004177DB"/>
    <w:rsid w:val="00417D3F"/>
    <w:rsid w:val="004200E4"/>
    <w:rsid w:val="004202C8"/>
    <w:rsid w:val="004204AD"/>
    <w:rsid w:val="00420AF9"/>
    <w:rsid w:val="00420FC3"/>
    <w:rsid w:val="00421303"/>
    <w:rsid w:val="00422114"/>
    <w:rsid w:val="00422454"/>
    <w:rsid w:val="004224D1"/>
    <w:rsid w:val="004227BA"/>
    <w:rsid w:val="0042299C"/>
    <w:rsid w:val="00422EC2"/>
    <w:rsid w:val="00423232"/>
    <w:rsid w:val="00423E55"/>
    <w:rsid w:val="0042465F"/>
    <w:rsid w:val="00424B39"/>
    <w:rsid w:val="00424EFB"/>
    <w:rsid w:val="004252CE"/>
    <w:rsid w:val="0042545C"/>
    <w:rsid w:val="00425FBE"/>
    <w:rsid w:val="00426094"/>
    <w:rsid w:val="00426097"/>
    <w:rsid w:val="004261A7"/>
    <w:rsid w:val="00426558"/>
    <w:rsid w:val="00426DE2"/>
    <w:rsid w:val="00426FE8"/>
    <w:rsid w:val="004275AF"/>
    <w:rsid w:val="004277F0"/>
    <w:rsid w:val="00427B16"/>
    <w:rsid w:val="00430270"/>
    <w:rsid w:val="00430432"/>
    <w:rsid w:val="0043054C"/>
    <w:rsid w:val="00430EFB"/>
    <w:rsid w:val="0043118B"/>
    <w:rsid w:val="00431468"/>
    <w:rsid w:val="00431557"/>
    <w:rsid w:val="00431668"/>
    <w:rsid w:val="00431837"/>
    <w:rsid w:val="00431852"/>
    <w:rsid w:val="004319C3"/>
    <w:rsid w:val="00431E64"/>
    <w:rsid w:val="004322A7"/>
    <w:rsid w:val="004324D9"/>
    <w:rsid w:val="004326A0"/>
    <w:rsid w:val="00432AC7"/>
    <w:rsid w:val="004332E0"/>
    <w:rsid w:val="0043333A"/>
    <w:rsid w:val="00433815"/>
    <w:rsid w:val="004338EA"/>
    <w:rsid w:val="00433C5F"/>
    <w:rsid w:val="0043431B"/>
    <w:rsid w:val="00434F90"/>
    <w:rsid w:val="004350DD"/>
    <w:rsid w:val="00435416"/>
    <w:rsid w:val="00435698"/>
    <w:rsid w:val="00435815"/>
    <w:rsid w:val="00435826"/>
    <w:rsid w:val="0043669D"/>
    <w:rsid w:val="0043682E"/>
    <w:rsid w:val="00437FA4"/>
    <w:rsid w:val="00440034"/>
    <w:rsid w:val="004401F2"/>
    <w:rsid w:val="004403DA"/>
    <w:rsid w:val="00440FD1"/>
    <w:rsid w:val="00443C25"/>
    <w:rsid w:val="00444479"/>
    <w:rsid w:val="004447F0"/>
    <w:rsid w:val="00444C80"/>
    <w:rsid w:val="00444DE2"/>
    <w:rsid w:val="00445023"/>
    <w:rsid w:val="00445221"/>
    <w:rsid w:val="00445655"/>
    <w:rsid w:val="00445805"/>
    <w:rsid w:val="00445A13"/>
    <w:rsid w:val="00446322"/>
    <w:rsid w:val="0044648A"/>
    <w:rsid w:val="00447459"/>
    <w:rsid w:val="004476BD"/>
    <w:rsid w:val="00447D71"/>
    <w:rsid w:val="00447DEA"/>
    <w:rsid w:val="004501CC"/>
    <w:rsid w:val="004520AA"/>
    <w:rsid w:val="00452123"/>
    <w:rsid w:val="004527B8"/>
    <w:rsid w:val="00452AB0"/>
    <w:rsid w:val="00452BEF"/>
    <w:rsid w:val="00453494"/>
    <w:rsid w:val="00453B38"/>
    <w:rsid w:val="00454028"/>
    <w:rsid w:val="004540CA"/>
    <w:rsid w:val="004540CB"/>
    <w:rsid w:val="004540D0"/>
    <w:rsid w:val="00454548"/>
    <w:rsid w:val="00454567"/>
    <w:rsid w:val="00454C4E"/>
    <w:rsid w:val="00454E37"/>
    <w:rsid w:val="00455038"/>
    <w:rsid w:val="004550D4"/>
    <w:rsid w:val="0045539D"/>
    <w:rsid w:val="0045555F"/>
    <w:rsid w:val="004559AE"/>
    <w:rsid w:val="00455E83"/>
    <w:rsid w:val="00455F14"/>
    <w:rsid w:val="00456462"/>
    <w:rsid w:val="004565E5"/>
    <w:rsid w:val="00456A22"/>
    <w:rsid w:val="00456E24"/>
    <w:rsid w:val="0045701E"/>
    <w:rsid w:val="004574D3"/>
    <w:rsid w:val="0045797B"/>
    <w:rsid w:val="00460050"/>
    <w:rsid w:val="0046079F"/>
    <w:rsid w:val="00461B79"/>
    <w:rsid w:val="0046206B"/>
    <w:rsid w:val="00462C1D"/>
    <w:rsid w:val="00463172"/>
    <w:rsid w:val="00463783"/>
    <w:rsid w:val="004639C9"/>
    <w:rsid w:val="00463B04"/>
    <w:rsid w:val="00464771"/>
    <w:rsid w:val="004659B3"/>
    <w:rsid w:val="00466BE0"/>
    <w:rsid w:val="00466E79"/>
    <w:rsid w:val="0046746B"/>
    <w:rsid w:val="004678BA"/>
    <w:rsid w:val="00467AC9"/>
    <w:rsid w:val="00467E29"/>
    <w:rsid w:val="004700BB"/>
    <w:rsid w:val="00470734"/>
    <w:rsid w:val="00470E38"/>
    <w:rsid w:val="00471265"/>
    <w:rsid w:val="0047188D"/>
    <w:rsid w:val="00471D04"/>
    <w:rsid w:val="00471EF5"/>
    <w:rsid w:val="0047234F"/>
    <w:rsid w:val="0047245A"/>
    <w:rsid w:val="004724C5"/>
    <w:rsid w:val="004727CF"/>
    <w:rsid w:val="004738E3"/>
    <w:rsid w:val="00473B4E"/>
    <w:rsid w:val="0047410B"/>
    <w:rsid w:val="0047414D"/>
    <w:rsid w:val="00474438"/>
    <w:rsid w:val="004746FA"/>
    <w:rsid w:val="0047548C"/>
    <w:rsid w:val="00475A0E"/>
    <w:rsid w:val="004768F7"/>
    <w:rsid w:val="00476963"/>
    <w:rsid w:val="00476FC0"/>
    <w:rsid w:val="004775A2"/>
    <w:rsid w:val="004778EA"/>
    <w:rsid w:val="00477BA8"/>
    <w:rsid w:val="00477CD0"/>
    <w:rsid w:val="00477F2A"/>
    <w:rsid w:val="00480636"/>
    <w:rsid w:val="004806F5"/>
    <w:rsid w:val="0048108D"/>
    <w:rsid w:val="0048111F"/>
    <w:rsid w:val="004813EE"/>
    <w:rsid w:val="00481ACD"/>
    <w:rsid w:val="004824EA"/>
    <w:rsid w:val="004829BC"/>
    <w:rsid w:val="00482A18"/>
    <w:rsid w:val="00483841"/>
    <w:rsid w:val="00483FE6"/>
    <w:rsid w:val="00484061"/>
    <w:rsid w:val="0048478F"/>
    <w:rsid w:val="004849A4"/>
    <w:rsid w:val="00484B64"/>
    <w:rsid w:val="00485310"/>
    <w:rsid w:val="0048538D"/>
    <w:rsid w:val="004854D9"/>
    <w:rsid w:val="00485B2D"/>
    <w:rsid w:val="00486A0B"/>
    <w:rsid w:val="00486A8F"/>
    <w:rsid w:val="0048701E"/>
    <w:rsid w:val="00490179"/>
    <w:rsid w:val="0049017A"/>
    <w:rsid w:val="004905C2"/>
    <w:rsid w:val="00490784"/>
    <w:rsid w:val="00490929"/>
    <w:rsid w:val="00490CAC"/>
    <w:rsid w:val="0049114E"/>
    <w:rsid w:val="00491FDB"/>
    <w:rsid w:val="004922DD"/>
    <w:rsid w:val="004923CD"/>
    <w:rsid w:val="00492611"/>
    <w:rsid w:val="004929F6"/>
    <w:rsid w:val="00492A5A"/>
    <w:rsid w:val="00492AE5"/>
    <w:rsid w:val="0049340A"/>
    <w:rsid w:val="00493C40"/>
    <w:rsid w:val="00493D2F"/>
    <w:rsid w:val="00493E5A"/>
    <w:rsid w:val="00494203"/>
    <w:rsid w:val="00495E59"/>
    <w:rsid w:val="004962C8"/>
    <w:rsid w:val="00496631"/>
    <w:rsid w:val="00496B47"/>
    <w:rsid w:val="00496BC5"/>
    <w:rsid w:val="00496ECC"/>
    <w:rsid w:val="004971BE"/>
    <w:rsid w:val="0049788D"/>
    <w:rsid w:val="00497A2F"/>
    <w:rsid w:val="00497CEA"/>
    <w:rsid w:val="00497EBC"/>
    <w:rsid w:val="004A0654"/>
    <w:rsid w:val="004A08AE"/>
    <w:rsid w:val="004A114F"/>
    <w:rsid w:val="004A171B"/>
    <w:rsid w:val="004A1A2E"/>
    <w:rsid w:val="004A211A"/>
    <w:rsid w:val="004A26D9"/>
    <w:rsid w:val="004A35BE"/>
    <w:rsid w:val="004A3611"/>
    <w:rsid w:val="004A3826"/>
    <w:rsid w:val="004A3DFF"/>
    <w:rsid w:val="004A4455"/>
    <w:rsid w:val="004A47C5"/>
    <w:rsid w:val="004A49D9"/>
    <w:rsid w:val="004A4F28"/>
    <w:rsid w:val="004A5539"/>
    <w:rsid w:val="004A67E3"/>
    <w:rsid w:val="004A6F6D"/>
    <w:rsid w:val="004A7EE7"/>
    <w:rsid w:val="004A7F4E"/>
    <w:rsid w:val="004B0F18"/>
    <w:rsid w:val="004B11B7"/>
    <w:rsid w:val="004B1973"/>
    <w:rsid w:val="004B2112"/>
    <w:rsid w:val="004B27D9"/>
    <w:rsid w:val="004B29E7"/>
    <w:rsid w:val="004B2D0E"/>
    <w:rsid w:val="004B388C"/>
    <w:rsid w:val="004B42DA"/>
    <w:rsid w:val="004B5338"/>
    <w:rsid w:val="004B5DC2"/>
    <w:rsid w:val="004B6021"/>
    <w:rsid w:val="004B6259"/>
    <w:rsid w:val="004B6721"/>
    <w:rsid w:val="004B71C2"/>
    <w:rsid w:val="004B748D"/>
    <w:rsid w:val="004C02A9"/>
    <w:rsid w:val="004C0639"/>
    <w:rsid w:val="004C09E9"/>
    <w:rsid w:val="004C0A90"/>
    <w:rsid w:val="004C0BC3"/>
    <w:rsid w:val="004C12DF"/>
    <w:rsid w:val="004C1631"/>
    <w:rsid w:val="004C1EB3"/>
    <w:rsid w:val="004C20FE"/>
    <w:rsid w:val="004C37E4"/>
    <w:rsid w:val="004C3F2F"/>
    <w:rsid w:val="004C4443"/>
    <w:rsid w:val="004C4E2C"/>
    <w:rsid w:val="004C5663"/>
    <w:rsid w:val="004C5885"/>
    <w:rsid w:val="004C5DDF"/>
    <w:rsid w:val="004C64E2"/>
    <w:rsid w:val="004C75F1"/>
    <w:rsid w:val="004C7965"/>
    <w:rsid w:val="004C7974"/>
    <w:rsid w:val="004C7B80"/>
    <w:rsid w:val="004D0331"/>
    <w:rsid w:val="004D0579"/>
    <w:rsid w:val="004D05BF"/>
    <w:rsid w:val="004D0919"/>
    <w:rsid w:val="004D0BD1"/>
    <w:rsid w:val="004D0D8D"/>
    <w:rsid w:val="004D0E44"/>
    <w:rsid w:val="004D19B1"/>
    <w:rsid w:val="004D2118"/>
    <w:rsid w:val="004D2A46"/>
    <w:rsid w:val="004D2B04"/>
    <w:rsid w:val="004D2B47"/>
    <w:rsid w:val="004D2D75"/>
    <w:rsid w:val="004D3391"/>
    <w:rsid w:val="004D3457"/>
    <w:rsid w:val="004D370C"/>
    <w:rsid w:val="004D428E"/>
    <w:rsid w:val="004D5703"/>
    <w:rsid w:val="004D5742"/>
    <w:rsid w:val="004D5BA9"/>
    <w:rsid w:val="004D745B"/>
    <w:rsid w:val="004D75F7"/>
    <w:rsid w:val="004D780B"/>
    <w:rsid w:val="004E07A7"/>
    <w:rsid w:val="004E07D5"/>
    <w:rsid w:val="004E13AF"/>
    <w:rsid w:val="004E167F"/>
    <w:rsid w:val="004E1D79"/>
    <w:rsid w:val="004E3001"/>
    <w:rsid w:val="004E31BC"/>
    <w:rsid w:val="004E3436"/>
    <w:rsid w:val="004E36D1"/>
    <w:rsid w:val="004E3B1F"/>
    <w:rsid w:val="004E3C20"/>
    <w:rsid w:val="004E3D7E"/>
    <w:rsid w:val="004E59D9"/>
    <w:rsid w:val="004E5BEE"/>
    <w:rsid w:val="004E5ECA"/>
    <w:rsid w:val="004E66C2"/>
    <w:rsid w:val="004E6911"/>
    <w:rsid w:val="004E6AB3"/>
    <w:rsid w:val="004E6F01"/>
    <w:rsid w:val="004F04A9"/>
    <w:rsid w:val="004F04FB"/>
    <w:rsid w:val="004F0671"/>
    <w:rsid w:val="004F09BE"/>
    <w:rsid w:val="004F0C5A"/>
    <w:rsid w:val="004F0C7B"/>
    <w:rsid w:val="004F0DCA"/>
    <w:rsid w:val="004F1043"/>
    <w:rsid w:val="004F1053"/>
    <w:rsid w:val="004F1122"/>
    <w:rsid w:val="004F15BC"/>
    <w:rsid w:val="004F189D"/>
    <w:rsid w:val="004F1F64"/>
    <w:rsid w:val="004F2304"/>
    <w:rsid w:val="004F2650"/>
    <w:rsid w:val="004F30C0"/>
    <w:rsid w:val="004F40F5"/>
    <w:rsid w:val="004F4E4B"/>
    <w:rsid w:val="004F598B"/>
    <w:rsid w:val="004F5D66"/>
    <w:rsid w:val="004F5E1D"/>
    <w:rsid w:val="004F6394"/>
    <w:rsid w:val="004F6737"/>
    <w:rsid w:val="004F690D"/>
    <w:rsid w:val="004F7416"/>
    <w:rsid w:val="004F7898"/>
    <w:rsid w:val="004F7CD2"/>
    <w:rsid w:val="004F7D17"/>
    <w:rsid w:val="00500170"/>
    <w:rsid w:val="0050052F"/>
    <w:rsid w:val="0050056F"/>
    <w:rsid w:val="00500EF5"/>
    <w:rsid w:val="00500F9A"/>
    <w:rsid w:val="0050110F"/>
    <w:rsid w:val="00501803"/>
    <w:rsid w:val="005018EE"/>
    <w:rsid w:val="00501CCE"/>
    <w:rsid w:val="00502007"/>
    <w:rsid w:val="00502EA0"/>
    <w:rsid w:val="005033C1"/>
    <w:rsid w:val="00503630"/>
    <w:rsid w:val="00503E57"/>
    <w:rsid w:val="00504BE5"/>
    <w:rsid w:val="00504D15"/>
    <w:rsid w:val="00505E01"/>
    <w:rsid w:val="00506075"/>
    <w:rsid w:val="005063C2"/>
    <w:rsid w:val="00506C2C"/>
    <w:rsid w:val="00506DE4"/>
    <w:rsid w:val="00507042"/>
    <w:rsid w:val="005072F2"/>
    <w:rsid w:val="0050747C"/>
    <w:rsid w:val="0050766F"/>
    <w:rsid w:val="005078CC"/>
    <w:rsid w:val="005102D5"/>
    <w:rsid w:val="005108A9"/>
    <w:rsid w:val="00510982"/>
    <w:rsid w:val="00510B4A"/>
    <w:rsid w:val="00510B9B"/>
    <w:rsid w:val="00510D5D"/>
    <w:rsid w:val="005112C3"/>
    <w:rsid w:val="005112FD"/>
    <w:rsid w:val="005118AE"/>
    <w:rsid w:val="00512BD9"/>
    <w:rsid w:val="005130D9"/>
    <w:rsid w:val="005133B8"/>
    <w:rsid w:val="005141B0"/>
    <w:rsid w:val="00514221"/>
    <w:rsid w:val="0051428C"/>
    <w:rsid w:val="005147AB"/>
    <w:rsid w:val="00514B9F"/>
    <w:rsid w:val="005151DC"/>
    <w:rsid w:val="00515FF6"/>
    <w:rsid w:val="00516A89"/>
    <w:rsid w:val="005177B5"/>
    <w:rsid w:val="00517811"/>
    <w:rsid w:val="00517B56"/>
    <w:rsid w:val="00517DEC"/>
    <w:rsid w:val="005202A7"/>
    <w:rsid w:val="005204E1"/>
    <w:rsid w:val="0052168D"/>
    <w:rsid w:val="005221F8"/>
    <w:rsid w:val="0052232B"/>
    <w:rsid w:val="00522369"/>
    <w:rsid w:val="00523A3C"/>
    <w:rsid w:val="00523D77"/>
    <w:rsid w:val="005240AC"/>
    <w:rsid w:val="00524473"/>
    <w:rsid w:val="00524ECC"/>
    <w:rsid w:val="0052514C"/>
    <w:rsid w:val="005251D8"/>
    <w:rsid w:val="00525474"/>
    <w:rsid w:val="0052580E"/>
    <w:rsid w:val="00525A0A"/>
    <w:rsid w:val="00526211"/>
    <w:rsid w:val="005270C9"/>
    <w:rsid w:val="005277E3"/>
    <w:rsid w:val="00530747"/>
    <w:rsid w:val="00530807"/>
    <w:rsid w:val="005312A1"/>
    <w:rsid w:val="0053137F"/>
    <w:rsid w:val="00531643"/>
    <w:rsid w:val="00531B6E"/>
    <w:rsid w:val="00531D4E"/>
    <w:rsid w:val="00531F77"/>
    <w:rsid w:val="005325A7"/>
    <w:rsid w:val="005325AA"/>
    <w:rsid w:val="005325D5"/>
    <w:rsid w:val="0053299C"/>
    <w:rsid w:val="00532C59"/>
    <w:rsid w:val="00533043"/>
    <w:rsid w:val="00533115"/>
    <w:rsid w:val="00533124"/>
    <w:rsid w:val="00533856"/>
    <w:rsid w:val="0053442D"/>
    <w:rsid w:val="0053451C"/>
    <w:rsid w:val="00534C31"/>
    <w:rsid w:val="00534C42"/>
    <w:rsid w:val="00534C65"/>
    <w:rsid w:val="00534F97"/>
    <w:rsid w:val="00535444"/>
    <w:rsid w:val="00535AEC"/>
    <w:rsid w:val="00535FCD"/>
    <w:rsid w:val="00535FD6"/>
    <w:rsid w:val="00536019"/>
    <w:rsid w:val="005360EF"/>
    <w:rsid w:val="0053697B"/>
    <w:rsid w:val="00536E14"/>
    <w:rsid w:val="00537525"/>
    <w:rsid w:val="00537639"/>
    <w:rsid w:val="005377ED"/>
    <w:rsid w:val="00537A0B"/>
    <w:rsid w:val="00540313"/>
    <w:rsid w:val="0054079F"/>
    <w:rsid w:val="00540B9D"/>
    <w:rsid w:val="005411A7"/>
    <w:rsid w:val="005411B7"/>
    <w:rsid w:val="005416B3"/>
    <w:rsid w:val="00541F42"/>
    <w:rsid w:val="00542333"/>
    <w:rsid w:val="005434DF"/>
    <w:rsid w:val="00543AF5"/>
    <w:rsid w:val="00544A08"/>
    <w:rsid w:val="00544A4A"/>
    <w:rsid w:val="00545D9B"/>
    <w:rsid w:val="005469F2"/>
    <w:rsid w:val="00546A8A"/>
    <w:rsid w:val="00546BF7"/>
    <w:rsid w:val="00546F9B"/>
    <w:rsid w:val="00546FBE"/>
    <w:rsid w:val="00547A93"/>
    <w:rsid w:val="00547BEE"/>
    <w:rsid w:val="005501C8"/>
    <w:rsid w:val="00550D75"/>
    <w:rsid w:val="005513ED"/>
    <w:rsid w:val="005514E9"/>
    <w:rsid w:val="005516BD"/>
    <w:rsid w:val="005518F8"/>
    <w:rsid w:val="00551BBD"/>
    <w:rsid w:val="00552264"/>
    <w:rsid w:val="005522CC"/>
    <w:rsid w:val="00552769"/>
    <w:rsid w:val="00552979"/>
    <w:rsid w:val="00552F32"/>
    <w:rsid w:val="005532AF"/>
    <w:rsid w:val="005533B7"/>
    <w:rsid w:val="00553860"/>
    <w:rsid w:val="00553BE8"/>
    <w:rsid w:val="00553F3B"/>
    <w:rsid w:val="00553F45"/>
    <w:rsid w:val="0055447A"/>
    <w:rsid w:val="005545F2"/>
    <w:rsid w:val="00554C18"/>
    <w:rsid w:val="00554FE1"/>
    <w:rsid w:val="005555DA"/>
    <w:rsid w:val="00555A07"/>
    <w:rsid w:val="00555C2F"/>
    <w:rsid w:val="00556A02"/>
    <w:rsid w:val="00556B72"/>
    <w:rsid w:val="0055715D"/>
    <w:rsid w:val="0055730F"/>
    <w:rsid w:val="0055744E"/>
    <w:rsid w:val="0055766E"/>
    <w:rsid w:val="005601C1"/>
    <w:rsid w:val="00560495"/>
    <w:rsid w:val="005608B7"/>
    <w:rsid w:val="00560A56"/>
    <w:rsid w:val="00560AC0"/>
    <w:rsid w:val="00560B92"/>
    <w:rsid w:val="0056127C"/>
    <w:rsid w:val="00561280"/>
    <w:rsid w:val="005619BC"/>
    <w:rsid w:val="00561C91"/>
    <w:rsid w:val="00561E83"/>
    <w:rsid w:val="00562053"/>
    <w:rsid w:val="00562698"/>
    <w:rsid w:val="00563296"/>
    <w:rsid w:val="005633B3"/>
    <w:rsid w:val="005639DB"/>
    <w:rsid w:val="00563F83"/>
    <w:rsid w:val="0056494C"/>
    <w:rsid w:val="00564988"/>
    <w:rsid w:val="00564AF9"/>
    <w:rsid w:val="00564C28"/>
    <w:rsid w:val="00564D95"/>
    <w:rsid w:val="00565021"/>
    <w:rsid w:val="0056537F"/>
    <w:rsid w:val="00565FC9"/>
    <w:rsid w:val="00566D33"/>
    <w:rsid w:val="005679CB"/>
    <w:rsid w:val="0057006C"/>
    <w:rsid w:val="00570334"/>
    <w:rsid w:val="005703A4"/>
    <w:rsid w:val="00571617"/>
    <w:rsid w:val="005716B3"/>
    <w:rsid w:val="00571ABE"/>
    <w:rsid w:val="00571E4D"/>
    <w:rsid w:val="00571ECC"/>
    <w:rsid w:val="0057224C"/>
    <w:rsid w:val="005725F3"/>
    <w:rsid w:val="00572C96"/>
    <w:rsid w:val="00572F78"/>
    <w:rsid w:val="00572F88"/>
    <w:rsid w:val="00573293"/>
    <w:rsid w:val="005733B7"/>
    <w:rsid w:val="0057367D"/>
    <w:rsid w:val="00573B0E"/>
    <w:rsid w:val="00573C55"/>
    <w:rsid w:val="00574084"/>
    <w:rsid w:val="005744D3"/>
    <w:rsid w:val="0057500D"/>
    <w:rsid w:val="005757B5"/>
    <w:rsid w:val="00575A79"/>
    <w:rsid w:val="00575EB1"/>
    <w:rsid w:val="00575F7E"/>
    <w:rsid w:val="005762E9"/>
    <w:rsid w:val="005763DF"/>
    <w:rsid w:val="00576991"/>
    <w:rsid w:val="00576E6F"/>
    <w:rsid w:val="00577EC4"/>
    <w:rsid w:val="005800F3"/>
    <w:rsid w:val="00580A81"/>
    <w:rsid w:val="00580BF5"/>
    <w:rsid w:val="00580C33"/>
    <w:rsid w:val="00580DDF"/>
    <w:rsid w:val="005817AB"/>
    <w:rsid w:val="0058251D"/>
    <w:rsid w:val="005826FC"/>
    <w:rsid w:val="00582906"/>
    <w:rsid w:val="00582C75"/>
    <w:rsid w:val="00583110"/>
    <w:rsid w:val="00583741"/>
    <w:rsid w:val="00583C9A"/>
    <w:rsid w:val="00583E98"/>
    <w:rsid w:val="005843FB"/>
    <w:rsid w:val="00584669"/>
    <w:rsid w:val="00584C6E"/>
    <w:rsid w:val="00584D31"/>
    <w:rsid w:val="005853B4"/>
    <w:rsid w:val="0058586A"/>
    <w:rsid w:val="00585B0A"/>
    <w:rsid w:val="00585BAF"/>
    <w:rsid w:val="00585D75"/>
    <w:rsid w:val="00585DA1"/>
    <w:rsid w:val="00585F57"/>
    <w:rsid w:val="005860D4"/>
    <w:rsid w:val="005860F7"/>
    <w:rsid w:val="00586830"/>
    <w:rsid w:val="00586849"/>
    <w:rsid w:val="005879EA"/>
    <w:rsid w:val="005901C5"/>
    <w:rsid w:val="00591299"/>
    <w:rsid w:val="005912C4"/>
    <w:rsid w:val="00591477"/>
    <w:rsid w:val="005919EE"/>
    <w:rsid w:val="00591FBB"/>
    <w:rsid w:val="0059229B"/>
    <w:rsid w:val="0059241F"/>
    <w:rsid w:val="00592614"/>
    <w:rsid w:val="00592B28"/>
    <w:rsid w:val="00592D67"/>
    <w:rsid w:val="005931D3"/>
    <w:rsid w:val="005935FD"/>
    <w:rsid w:val="005937E3"/>
    <w:rsid w:val="00593872"/>
    <w:rsid w:val="00593C70"/>
    <w:rsid w:val="00593F89"/>
    <w:rsid w:val="00594A7D"/>
    <w:rsid w:val="00594EC5"/>
    <w:rsid w:val="0059594E"/>
    <w:rsid w:val="00595BEE"/>
    <w:rsid w:val="00595FED"/>
    <w:rsid w:val="00596143"/>
    <w:rsid w:val="00596A3D"/>
    <w:rsid w:val="00596C86"/>
    <w:rsid w:val="00596FFB"/>
    <w:rsid w:val="005975C5"/>
    <w:rsid w:val="005A082D"/>
    <w:rsid w:val="005A0ACE"/>
    <w:rsid w:val="005A0CD7"/>
    <w:rsid w:val="005A135F"/>
    <w:rsid w:val="005A13B0"/>
    <w:rsid w:val="005A2349"/>
    <w:rsid w:val="005A2705"/>
    <w:rsid w:val="005A29E5"/>
    <w:rsid w:val="005A335E"/>
    <w:rsid w:val="005A3380"/>
    <w:rsid w:val="005A3407"/>
    <w:rsid w:val="005A3857"/>
    <w:rsid w:val="005A4860"/>
    <w:rsid w:val="005A4EF4"/>
    <w:rsid w:val="005A549D"/>
    <w:rsid w:val="005A5EA0"/>
    <w:rsid w:val="005A6884"/>
    <w:rsid w:val="005A6AE0"/>
    <w:rsid w:val="005A6C60"/>
    <w:rsid w:val="005A7689"/>
    <w:rsid w:val="005A7BE3"/>
    <w:rsid w:val="005B0038"/>
    <w:rsid w:val="005B007C"/>
    <w:rsid w:val="005B106F"/>
    <w:rsid w:val="005B1CB2"/>
    <w:rsid w:val="005B2208"/>
    <w:rsid w:val="005B24B1"/>
    <w:rsid w:val="005B34A6"/>
    <w:rsid w:val="005B3835"/>
    <w:rsid w:val="005B412E"/>
    <w:rsid w:val="005B417F"/>
    <w:rsid w:val="005B4EF3"/>
    <w:rsid w:val="005B50F5"/>
    <w:rsid w:val="005B5A4B"/>
    <w:rsid w:val="005B5E9B"/>
    <w:rsid w:val="005B6698"/>
    <w:rsid w:val="005B6D9B"/>
    <w:rsid w:val="005B6F07"/>
    <w:rsid w:val="005B78BF"/>
    <w:rsid w:val="005C01D2"/>
    <w:rsid w:val="005C0288"/>
    <w:rsid w:val="005C0433"/>
    <w:rsid w:val="005C0A5B"/>
    <w:rsid w:val="005C0B0A"/>
    <w:rsid w:val="005C0D93"/>
    <w:rsid w:val="005C196B"/>
    <w:rsid w:val="005C1DBF"/>
    <w:rsid w:val="005C207A"/>
    <w:rsid w:val="005C24FF"/>
    <w:rsid w:val="005C2A4A"/>
    <w:rsid w:val="005C3B53"/>
    <w:rsid w:val="005C3CCD"/>
    <w:rsid w:val="005C4632"/>
    <w:rsid w:val="005C4D1F"/>
    <w:rsid w:val="005C55A4"/>
    <w:rsid w:val="005C595D"/>
    <w:rsid w:val="005C5CEB"/>
    <w:rsid w:val="005C5DEF"/>
    <w:rsid w:val="005C5F07"/>
    <w:rsid w:val="005C5F27"/>
    <w:rsid w:val="005C6542"/>
    <w:rsid w:val="005C68D3"/>
    <w:rsid w:val="005C69B3"/>
    <w:rsid w:val="005C69DA"/>
    <w:rsid w:val="005C6A6C"/>
    <w:rsid w:val="005C6A93"/>
    <w:rsid w:val="005C6AAB"/>
    <w:rsid w:val="005C6FCA"/>
    <w:rsid w:val="005C749A"/>
    <w:rsid w:val="005C766F"/>
    <w:rsid w:val="005C7A89"/>
    <w:rsid w:val="005D0093"/>
    <w:rsid w:val="005D0225"/>
    <w:rsid w:val="005D0B17"/>
    <w:rsid w:val="005D0E70"/>
    <w:rsid w:val="005D1486"/>
    <w:rsid w:val="005D1716"/>
    <w:rsid w:val="005D178A"/>
    <w:rsid w:val="005D18A7"/>
    <w:rsid w:val="005D2949"/>
    <w:rsid w:val="005D34B6"/>
    <w:rsid w:val="005D3977"/>
    <w:rsid w:val="005D39D2"/>
    <w:rsid w:val="005D3AB9"/>
    <w:rsid w:val="005D4A80"/>
    <w:rsid w:val="005D5651"/>
    <w:rsid w:val="005D5BDA"/>
    <w:rsid w:val="005D5E75"/>
    <w:rsid w:val="005D5EA8"/>
    <w:rsid w:val="005D64FB"/>
    <w:rsid w:val="005D6631"/>
    <w:rsid w:val="005D6983"/>
    <w:rsid w:val="005D6999"/>
    <w:rsid w:val="005D6A00"/>
    <w:rsid w:val="005D7184"/>
    <w:rsid w:val="005D7690"/>
    <w:rsid w:val="005D7B68"/>
    <w:rsid w:val="005E02CF"/>
    <w:rsid w:val="005E0726"/>
    <w:rsid w:val="005E074A"/>
    <w:rsid w:val="005E0A82"/>
    <w:rsid w:val="005E1B4D"/>
    <w:rsid w:val="005E1B94"/>
    <w:rsid w:val="005E2914"/>
    <w:rsid w:val="005E2F22"/>
    <w:rsid w:val="005E2F9D"/>
    <w:rsid w:val="005E366C"/>
    <w:rsid w:val="005E39B2"/>
    <w:rsid w:val="005E3B3C"/>
    <w:rsid w:val="005E3E69"/>
    <w:rsid w:val="005E5068"/>
    <w:rsid w:val="005E52E8"/>
    <w:rsid w:val="005E544A"/>
    <w:rsid w:val="005E55AC"/>
    <w:rsid w:val="005E5941"/>
    <w:rsid w:val="005E6161"/>
    <w:rsid w:val="005E6565"/>
    <w:rsid w:val="005E65A3"/>
    <w:rsid w:val="005E6686"/>
    <w:rsid w:val="005E6747"/>
    <w:rsid w:val="005E6A1E"/>
    <w:rsid w:val="005E6F2E"/>
    <w:rsid w:val="005E6F7C"/>
    <w:rsid w:val="005E76A8"/>
    <w:rsid w:val="005E7A2B"/>
    <w:rsid w:val="005E7E66"/>
    <w:rsid w:val="005F00AF"/>
    <w:rsid w:val="005F0178"/>
    <w:rsid w:val="005F0882"/>
    <w:rsid w:val="005F0A15"/>
    <w:rsid w:val="005F0C80"/>
    <w:rsid w:val="005F101A"/>
    <w:rsid w:val="005F16B3"/>
    <w:rsid w:val="005F17A9"/>
    <w:rsid w:val="005F1F76"/>
    <w:rsid w:val="005F23F8"/>
    <w:rsid w:val="005F288F"/>
    <w:rsid w:val="005F2E06"/>
    <w:rsid w:val="005F325D"/>
    <w:rsid w:val="005F35EA"/>
    <w:rsid w:val="005F3964"/>
    <w:rsid w:val="005F3BCF"/>
    <w:rsid w:val="005F3C57"/>
    <w:rsid w:val="005F463D"/>
    <w:rsid w:val="005F470C"/>
    <w:rsid w:val="005F4C32"/>
    <w:rsid w:val="005F4C8E"/>
    <w:rsid w:val="005F5519"/>
    <w:rsid w:val="005F6BFB"/>
    <w:rsid w:val="005F6C70"/>
    <w:rsid w:val="005F6D20"/>
    <w:rsid w:val="005F6F7B"/>
    <w:rsid w:val="005F7DC9"/>
    <w:rsid w:val="005F7F76"/>
    <w:rsid w:val="0060075D"/>
    <w:rsid w:val="00601594"/>
    <w:rsid w:val="00601BE1"/>
    <w:rsid w:val="006023EC"/>
    <w:rsid w:val="00602715"/>
    <w:rsid w:val="00602ECC"/>
    <w:rsid w:val="00602EDA"/>
    <w:rsid w:val="0060306E"/>
    <w:rsid w:val="006034C7"/>
    <w:rsid w:val="00603889"/>
    <w:rsid w:val="006040B3"/>
    <w:rsid w:val="006047C5"/>
    <w:rsid w:val="00604849"/>
    <w:rsid w:val="00604FD0"/>
    <w:rsid w:val="00605244"/>
    <w:rsid w:val="00605CB9"/>
    <w:rsid w:val="0060655D"/>
    <w:rsid w:val="006067A7"/>
    <w:rsid w:val="00606964"/>
    <w:rsid w:val="00606AD8"/>
    <w:rsid w:val="00606B22"/>
    <w:rsid w:val="00606C84"/>
    <w:rsid w:val="00606E88"/>
    <w:rsid w:val="006070C7"/>
    <w:rsid w:val="00607414"/>
    <w:rsid w:val="00610140"/>
    <w:rsid w:val="00610402"/>
    <w:rsid w:val="00610433"/>
    <w:rsid w:val="00610649"/>
    <w:rsid w:val="00610ADA"/>
    <w:rsid w:val="0061181B"/>
    <w:rsid w:val="00612267"/>
    <w:rsid w:val="006127AF"/>
    <w:rsid w:val="00612FE6"/>
    <w:rsid w:val="00613A40"/>
    <w:rsid w:val="00614050"/>
    <w:rsid w:val="00614114"/>
    <w:rsid w:val="0061415C"/>
    <w:rsid w:val="00614274"/>
    <w:rsid w:val="006143A4"/>
    <w:rsid w:val="006146BF"/>
    <w:rsid w:val="00614B0D"/>
    <w:rsid w:val="00614B91"/>
    <w:rsid w:val="00614CB0"/>
    <w:rsid w:val="006170DF"/>
    <w:rsid w:val="0061711E"/>
    <w:rsid w:val="0061734E"/>
    <w:rsid w:val="00617414"/>
    <w:rsid w:val="00617452"/>
    <w:rsid w:val="00617D97"/>
    <w:rsid w:val="00617E11"/>
    <w:rsid w:val="00617F4E"/>
    <w:rsid w:val="00620661"/>
    <w:rsid w:val="00620F01"/>
    <w:rsid w:val="0062152B"/>
    <w:rsid w:val="00621568"/>
    <w:rsid w:val="0062169D"/>
    <w:rsid w:val="00621D87"/>
    <w:rsid w:val="0062204F"/>
    <w:rsid w:val="006224DA"/>
    <w:rsid w:val="006229AE"/>
    <w:rsid w:val="00622AF0"/>
    <w:rsid w:val="00623140"/>
    <w:rsid w:val="006231DF"/>
    <w:rsid w:val="00624383"/>
    <w:rsid w:val="00624862"/>
    <w:rsid w:val="0062588C"/>
    <w:rsid w:val="00625D00"/>
    <w:rsid w:val="00625FEF"/>
    <w:rsid w:val="00626563"/>
    <w:rsid w:val="00626764"/>
    <w:rsid w:val="006267FD"/>
    <w:rsid w:val="006268A6"/>
    <w:rsid w:val="006269A2"/>
    <w:rsid w:val="00627146"/>
    <w:rsid w:val="00630034"/>
    <w:rsid w:val="00630748"/>
    <w:rsid w:val="0063085E"/>
    <w:rsid w:val="00630A24"/>
    <w:rsid w:val="00630B75"/>
    <w:rsid w:val="00630D1F"/>
    <w:rsid w:val="00630E5D"/>
    <w:rsid w:val="006317EE"/>
    <w:rsid w:val="00631AD0"/>
    <w:rsid w:val="00632345"/>
    <w:rsid w:val="006328C1"/>
    <w:rsid w:val="00632DCF"/>
    <w:rsid w:val="00633469"/>
    <w:rsid w:val="00633648"/>
    <w:rsid w:val="00634225"/>
    <w:rsid w:val="006348DD"/>
    <w:rsid w:val="00634A07"/>
    <w:rsid w:val="00634A4D"/>
    <w:rsid w:val="00634CAD"/>
    <w:rsid w:val="006351B8"/>
    <w:rsid w:val="006352BF"/>
    <w:rsid w:val="00635576"/>
    <w:rsid w:val="0063607B"/>
    <w:rsid w:val="00636919"/>
    <w:rsid w:val="00636947"/>
    <w:rsid w:val="00636C65"/>
    <w:rsid w:val="00636F44"/>
    <w:rsid w:val="006370E4"/>
    <w:rsid w:val="00637166"/>
    <w:rsid w:val="00637578"/>
    <w:rsid w:val="006376EC"/>
    <w:rsid w:val="00637ED7"/>
    <w:rsid w:val="00637FF8"/>
    <w:rsid w:val="00640034"/>
    <w:rsid w:val="0064044C"/>
    <w:rsid w:val="0064172A"/>
    <w:rsid w:val="006417E6"/>
    <w:rsid w:val="00641D55"/>
    <w:rsid w:val="00641DAD"/>
    <w:rsid w:val="0064241C"/>
    <w:rsid w:val="00642F57"/>
    <w:rsid w:val="00643207"/>
    <w:rsid w:val="006432BF"/>
    <w:rsid w:val="0064346D"/>
    <w:rsid w:val="00643991"/>
    <w:rsid w:val="00643AD7"/>
    <w:rsid w:val="006440C9"/>
    <w:rsid w:val="006443C2"/>
    <w:rsid w:val="006454A8"/>
    <w:rsid w:val="00645B3E"/>
    <w:rsid w:val="00645F4A"/>
    <w:rsid w:val="006463E4"/>
    <w:rsid w:val="00646D78"/>
    <w:rsid w:val="0065117A"/>
    <w:rsid w:val="00651246"/>
    <w:rsid w:val="00651CEA"/>
    <w:rsid w:val="00653018"/>
    <w:rsid w:val="006530FB"/>
    <w:rsid w:val="006534AC"/>
    <w:rsid w:val="00653648"/>
    <w:rsid w:val="0065376E"/>
    <w:rsid w:val="0065380B"/>
    <w:rsid w:val="00653FD9"/>
    <w:rsid w:val="00654A57"/>
    <w:rsid w:val="00654DCE"/>
    <w:rsid w:val="006550D2"/>
    <w:rsid w:val="00655292"/>
    <w:rsid w:val="00656767"/>
    <w:rsid w:val="006568AC"/>
    <w:rsid w:val="00656A16"/>
    <w:rsid w:val="00656BE6"/>
    <w:rsid w:val="00656D99"/>
    <w:rsid w:val="00656EED"/>
    <w:rsid w:val="00657148"/>
    <w:rsid w:val="00657396"/>
    <w:rsid w:val="006579C7"/>
    <w:rsid w:val="00657D37"/>
    <w:rsid w:val="00660768"/>
    <w:rsid w:val="00660AD1"/>
    <w:rsid w:val="00660EE9"/>
    <w:rsid w:val="00660FC4"/>
    <w:rsid w:val="0066133A"/>
    <w:rsid w:val="00661FF5"/>
    <w:rsid w:val="00663415"/>
    <w:rsid w:val="006635E7"/>
    <w:rsid w:val="00663B93"/>
    <w:rsid w:val="006641CF"/>
    <w:rsid w:val="006641E2"/>
    <w:rsid w:val="0066422A"/>
    <w:rsid w:val="006647B1"/>
    <w:rsid w:val="00664DEE"/>
    <w:rsid w:val="00664E43"/>
    <w:rsid w:val="00665A6E"/>
    <w:rsid w:val="00665B12"/>
    <w:rsid w:val="0066600E"/>
    <w:rsid w:val="00666355"/>
    <w:rsid w:val="0066653E"/>
    <w:rsid w:val="00666865"/>
    <w:rsid w:val="00666C50"/>
    <w:rsid w:val="00667504"/>
    <w:rsid w:val="006677F6"/>
    <w:rsid w:val="00667BF0"/>
    <w:rsid w:val="00667CEB"/>
    <w:rsid w:val="00667E26"/>
    <w:rsid w:val="0067005F"/>
    <w:rsid w:val="0067045D"/>
    <w:rsid w:val="00670C70"/>
    <w:rsid w:val="00670FE1"/>
    <w:rsid w:val="006712A3"/>
    <w:rsid w:val="006722AD"/>
    <w:rsid w:val="006724F4"/>
    <w:rsid w:val="00672F10"/>
    <w:rsid w:val="0067376E"/>
    <w:rsid w:val="006737DD"/>
    <w:rsid w:val="00673804"/>
    <w:rsid w:val="00673C92"/>
    <w:rsid w:val="00674003"/>
    <w:rsid w:val="0067451F"/>
    <w:rsid w:val="0067468B"/>
    <w:rsid w:val="006755D3"/>
    <w:rsid w:val="006755F6"/>
    <w:rsid w:val="00676441"/>
    <w:rsid w:val="006776BA"/>
    <w:rsid w:val="006811A2"/>
    <w:rsid w:val="006811E6"/>
    <w:rsid w:val="00681231"/>
    <w:rsid w:val="006812F5"/>
    <w:rsid w:val="00681436"/>
    <w:rsid w:val="00681755"/>
    <w:rsid w:val="006817B2"/>
    <w:rsid w:val="006821BB"/>
    <w:rsid w:val="006822BE"/>
    <w:rsid w:val="006824AD"/>
    <w:rsid w:val="006828C9"/>
    <w:rsid w:val="00682ACF"/>
    <w:rsid w:val="00682D46"/>
    <w:rsid w:val="006836FF"/>
    <w:rsid w:val="00683A35"/>
    <w:rsid w:val="00683C8F"/>
    <w:rsid w:val="00684290"/>
    <w:rsid w:val="0068429C"/>
    <w:rsid w:val="00684473"/>
    <w:rsid w:val="00684539"/>
    <w:rsid w:val="00685102"/>
    <w:rsid w:val="006857EC"/>
    <w:rsid w:val="00685F4C"/>
    <w:rsid w:val="00686646"/>
    <w:rsid w:val="006871D4"/>
    <w:rsid w:val="006903D5"/>
    <w:rsid w:val="00690D81"/>
    <w:rsid w:val="00690FDE"/>
    <w:rsid w:val="0069181E"/>
    <w:rsid w:val="00691CEF"/>
    <w:rsid w:val="00692BCF"/>
    <w:rsid w:val="00692BF0"/>
    <w:rsid w:val="00693AE3"/>
    <w:rsid w:val="00694708"/>
    <w:rsid w:val="006948BA"/>
    <w:rsid w:val="00694BE5"/>
    <w:rsid w:val="00695181"/>
    <w:rsid w:val="00695B8F"/>
    <w:rsid w:val="00695F64"/>
    <w:rsid w:val="00695F77"/>
    <w:rsid w:val="00696099"/>
    <w:rsid w:val="00696246"/>
    <w:rsid w:val="006962D7"/>
    <w:rsid w:val="00696530"/>
    <w:rsid w:val="00696848"/>
    <w:rsid w:val="00696DDB"/>
    <w:rsid w:val="0069749E"/>
    <w:rsid w:val="0069799E"/>
    <w:rsid w:val="00697A14"/>
    <w:rsid w:val="00697B78"/>
    <w:rsid w:val="00697E92"/>
    <w:rsid w:val="00697F3D"/>
    <w:rsid w:val="006A010C"/>
    <w:rsid w:val="006A02B2"/>
    <w:rsid w:val="006A0385"/>
    <w:rsid w:val="006A0559"/>
    <w:rsid w:val="006A059D"/>
    <w:rsid w:val="006A089B"/>
    <w:rsid w:val="006A0C6C"/>
    <w:rsid w:val="006A1731"/>
    <w:rsid w:val="006A198B"/>
    <w:rsid w:val="006A1CFE"/>
    <w:rsid w:val="006A1F28"/>
    <w:rsid w:val="006A1FEA"/>
    <w:rsid w:val="006A2047"/>
    <w:rsid w:val="006A220F"/>
    <w:rsid w:val="006A22D2"/>
    <w:rsid w:val="006A24E3"/>
    <w:rsid w:val="006A25C4"/>
    <w:rsid w:val="006A2AAA"/>
    <w:rsid w:val="006A2ABC"/>
    <w:rsid w:val="006A2C71"/>
    <w:rsid w:val="006A3123"/>
    <w:rsid w:val="006A3596"/>
    <w:rsid w:val="006A3738"/>
    <w:rsid w:val="006A38FD"/>
    <w:rsid w:val="006A3C1D"/>
    <w:rsid w:val="006A40D7"/>
    <w:rsid w:val="006A47B3"/>
    <w:rsid w:val="006A4F4B"/>
    <w:rsid w:val="006A55CC"/>
    <w:rsid w:val="006A6314"/>
    <w:rsid w:val="006A7A49"/>
    <w:rsid w:val="006B0326"/>
    <w:rsid w:val="006B041F"/>
    <w:rsid w:val="006B0F9B"/>
    <w:rsid w:val="006B11C8"/>
    <w:rsid w:val="006B1532"/>
    <w:rsid w:val="006B1856"/>
    <w:rsid w:val="006B19DF"/>
    <w:rsid w:val="006B1C69"/>
    <w:rsid w:val="006B28C0"/>
    <w:rsid w:val="006B2983"/>
    <w:rsid w:val="006B2EC7"/>
    <w:rsid w:val="006B3924"/>
    <w:rsid w:val="006B3FA0"/>
    <w:rsid w:val="006B4338"/>
    <w:rsid w:val="006B4777"/>
    <w:rsid w:val="006B4A03"/>
    <w:rsid w:val="006B4A9B"/>
    <w:rsid w:val="006B4EB7"/>
    <w:rsid w:val="006B50FF"/>
    <w:rsid w:val="006B51AF"/>
    <w:rsid w:val="006B5458"/>
    <w:rsid w:val="006B58A6"/>
    <w:rsid w:val="006B5A79"/>
    <w:rsid w:val="006B5BB0"/>
    <w:rsid w:val="006B628D"/>
    <w:rsid w:val="006B6A98"/>
    <w:rsid w:val="006B766E"/>
    <w:rsid w:val="006B7706"/>
    <w:rsid w:val="006B7A7C"/>
    <w:rsid w:val="006B7B7B"/>
    <w:rsid w:val="006B7DDD"/>
    <w:rsid w:val="006C096C"/>
    <w:rsid w:val="006C1143"/>
    <w:rsid w:val="006C18A7"/>
    <w:rsid w:val="006C1AE2"/>
    <w:rsid w:val="006C1B85"/>
    <w:rsid w:val="006C2563"/>
    <w:rsid w:val="006C2B4A"/>
    <w:rsid w:val="006C2C4A"/>
    <w:rsid w:val="006C375E"/>
    <w:rsid w:val="006C3B57"/>
    <w:rsid w:val="006C3E3A"/>
    <w:rsid w:val="006C3FB9"/>
    <w:rsid w:val="006C4440"/>
    <w:rsid w:val="006C4693"/>
    <w:rsid w:val="006C4A44"/>
    <w:rsid w:val="006C4E4B"/>
    <w:rsid w:val="006C4EC2"/>
    <w:rsid w:val="006C4F12"/>
    <w:rsid w:val="006C56A3"/>
    <w:rsid w:val="006C5A96"/>
    <w:rsid w:val="006C5AE0"/>
    <w:rsid w:val="006C5D25"/>
    <w:rsid w:val="006C63A8"/>
    <w:rsid w:val="006C6B6B"/>
    <w:rsid w:val="006C6C30"/>
    <w:rsid w:val="006C7366"/>
    <w:rsid w:val="006C7998"/>
    <w:rsid w:val="006C7DD3"/>
    <w:rsid w:val="006D09DE"/>
    <w:rsid w:val="006D0A59"/>
    <w:rsid w:val="006D0BAC"/>
    <w:rsid w:val="006D1086"/>
    <w:rsid w:val="006D1219"/>
    <w:rsid w:val="006D1508"/>
    <w:rsid w:val="006D196F"/>
    <w:rsid w:val="006D22B7"/>
    <w:rsid w:val="006D2313"/>
    <w:rsid w:val="006D2969"/>
    <w:rsid w:val="006D2A2B"/>
    <w:rsid w:val="006D2C1B"/>
    <w:rsid w:val="006D3562"/>
    <w:rsid w:val="006D3F1E"/>
    <w:rsid w:val="006D3F3E"/>
    <w:rsid w:val="006D4105"/>
    <w:rsid w:val="006D42CD"/>
    <w:rsid w:val="006D42D4"/>
    <w:rsid w:val="006D4B67"/>
    <w:rsid w:val="006D4FD5"/>
    <w:rsid w:val="006D63CE"/>
    <w:rsid w:val="006D699C"/>
    <w:rsid w:val="006D6BEA"/>
    <w:rsid w:val="006D6D32"/>
    <w:rsid w:val="006D6D53"/>
    <w:rsid w:val="006D70AA"/>
    <w:rsid w:val="006D7119"/>
    <w:rsid w:val="006D7270"/>
    <w:rsid w:val="006D7518"/>
    <w:rsid w:val="006D7861"/>
    <w:rsid w:val="006D7A04"/>
    <w:rsid w:val="006E00B6"/>
    <w:rsid w:val="006E07A7"/>
    <w:rsid w:val="006E1014"/>
    <w:rsid w:val="006E1D17"/>
    <w:rsid w:val="006E20B1"/>
    <w:rsid w:val="006E272F"/>
    <w:rsid w:val="006E30B8"/>
    <w:rsid w:val="006E30CF"/>
    <w:rsid w:val="006E3180"/>
    <w:rsid w:val="006E346B"/>
    <w:rsid w:val="006E4460"/>
    <w:rsid w:val="006E4C8F"/>
    <w:rsid w:val="006E4CFD"/>
    <w:rsid w:val="006E52EF"/>
    <w:rsid w:val="006E5C7D"/>
    <w:rsid w:val="006E5E21"/>
    <w:rsid w:val="006E61CB"/>
    <w:rsid w:val="006E68BB"/>
    <w:rsid w:val="006E6FFD"/>
    <w:rsid w:val="006E71C1"/>
    <w:rsid w:val="006E7926"/>
    <w:rsid w:val="006F0120"/>
    <w:rsid w:val="006F01E1"/>
    <w:rsid w:val="006F0689"/>
    <w:rsid w:val="006F0AC6"/>
    <w:rsid w:val="006F0C85"/>
    <w:rsid w:val="006F1B3F"/>
    <w:rsid w:val="006F1DBB"/>
    <w:rsid w:val="006F1E6C"/>
    <w:rsid w:val="006F2ADE"/>
    <w:rsid w:val="006F334D"/>
    <w:rsid w:val="006F3456"/>
    <w:rsid w:val="006F3EBD"/>
    <w:rsid w:val="006F498E"/>
    <w:rsid w:val="006F528B"/>
    <w:rsid w:val="006F52D4"/>
    <w:rsid w:val="006F580F"/>
    <w:rsid w:val="006F5C54"/>
    <w:rsid w:val="006F5FE9"/>
    <w:rsid w:val="006F600C"/>
    <w:rsid w:val="006F62A3"/>
    <w:rsid w:val="006F62ED"/>
    <w:rsid w:val="006F6E0E"/>
    <w:rsid w:val="006F74F0"/>
    <w:rsid w:val="006F75BF"/>
    <w:rsid w:val="006F7A44"/>
    <w:rsid w:val="006F7F05"/>
    <w:rsid w:val="0070029E"/>
    <w:rsid w:val="0070072F"/>
    <w:rsid w:val="00700847"/>
    <w:rsid w:val="00700B94"/>
    <w:rsid w:val="00701479"/>
    <w:rsid w:val="007015AC"/>
    <w:rsid w:val="007016B0"/>
    <w:rsid w:val="007025F8"/>
    <w:rsid w:val="00702753"/>
    <w:rsid w:val="00702E6C"/>
    <w:rsid w:val="00703053"/>
    <w:rsid w:val="00704318"/>
    <w:rsid w:val="007046D1"/>
    <w:rsid w:val="00704A1B"/>
    <w:rsid w:val="00704A4E"/>
    <w:rsid w:val="00704CDB"/>
    <w:rsid w:val="00704FF0"/>
    <w:rsid w:val="00705DC1"/>
    <w:rsid w:val="00706779"/>
    <w:rsid w:val="007072A2"/>
    <w:rsid w:val="007072B3"/>
    <w:rsid w:val="0070738C"/>
    <w:rsid w:val="007074AF"/>
    <w:rsid w:val="007104FB"/>
    <w:rsid w:val="0071074F"/>
    <w:rsid w:val="0071150D"/>
    <w:rsid w:val="00711BD8"/>
    <w:rsid w:val="00711BD9"/>
    <w:rsid w:val="00711F7A"/>
    <w:rsid w:val="00712500"/>
    <w:rsid w:val="0071294A"/>
    <w:rsid w:val="00714019"/>
    <w:rsid w:val="0071466A"/>
    <w:rsid w:val="00714C5D"/>
    <w:rsid w:val="00715B5B"/>
    <w:rsid w:val="00715D5B"/>
    <w:rsid w:val="007162DB"/>
    <w:rsid w:val="0071680D"/>
    <w:rsid w:val="007169A3"/>
    <w:rsid w:val="00716E53"/>
    <w:rsid w:val="0071750F"/>
    <w:rsid w:val="0071773A"/>
    <w:rsid w:val="00717DF8"/>
    <w:rsid w:val="00717F3C"/>
    <w:rsid w:val="00720C18"/>
    <w:rsid w:val="00720E65"/>
    <w:rsid w:val="0072127B"/>
    <w:rsid w:val="00721306"/>
    <w:rsid w:val="0072192F"/>
    <w:rsid w:val="00721AD3"/>
    <w:rsid w:val="00721E16"/>
    <w:rsid w:val="00721E4F"/>
    <w:rsid w:val="00721F79"/>
    <w:rsid w:val="0072220E"/>
    <w:rsid w:val="007224BD"/>
    <w:rsid w:val="0072267D"/>
    <w:rsid w:val="007228F5"/>
    <w:rsid w:val="00722EA1"/>
    <w:rsid w:val="00723450"/>
    <w:rsid w:val="00723744"/>
    <w:rsid w:val="00723862"/>
    <w:rsid w:val="00723B36"/>
    <w:rsid w:val="00723BC2"/>
    <w:rsid w:val="00723F9D"/>
    <w:rsid w:val="00724110"/>
    <w:rsid w:val="0072453B"/>
    <w:rsid w:val="007245EF"/>
    <w:rsid w:val="00724BA3"/>
    <w:rsid w:val="007251B2"/>
    <w:rsid w:val="007253C0"/>
    <w:rsid w:val="007268D7"/>
    <w:rsid w:val="00727911"/>
    <w:rsid w:val="00727CB1"/>
    <w:rsid w:val="00730022"/>
    <w:rsid w:val="007302C4"/>
    <w:rsid w:val="0073106F"/>
    <w:rsid w:val="007310F4"/>
    <w:rsid w:val="007311F7"/>
    <w:rsid w:val="007317A2"/>
    <w:rsid w:val="00731B58"/>
    <w:rsid w:val="007326B1"/>
    <w:rsid w:val="00732BC7"/>
    <w:rsid w:val="00732CF3"/>
    <w:rsid w:val="0073303B"/>
    <w:rsid w:val="0073324E"/>
    <w:rsid w:val="00733625"/>
    <w:rsid w:val="00733934"/>
    <w:rsid w:val="00733C08"/>
    <w:rsid w:val="00733D20"/>
    <w:rsid w:val="00734400"/>
    <w:rsid w:val="007345A1"/>
    <w:rsid w:val="00734D0D"/>
    <w:rsid w:val="0073523A"/>
    <w:rsid w:val="007361F9"/>
    <w:rsid w:val="00736907"/>
    <w:rsid w:val="0073734E"/>
    <w:rsid w:val="00737364"/>
    <w:rsid w:val="00737669"/>
    <w:rsid w:val="0073790A"/>
    <w:rsid w:val="00737C69"/>
    <w:rsid w:val="00737F1E"/>
    <w:rsid w:val="00740595"/>
    <w:rsid w:val="007408B3"/>
    <w:rsid w:val="00740AAE"/>
    <w:rsid w:val="00740B05"/>
    <w:rsid w:val="00741227"/>
    <w:rsid w:val="0074152A"/>
    <w:rsid w:val="00741655"/>
    <w:rsid w:val="0074202D"/>
    <w:rsid w:val="00742318"/>
    <w:rsid w:val="007424DB"/>
    <w:rsid w:val="007429DD"/>
    <w:rsid w:val="00742D88"/>
    <w:rsid w:val="00742FFD"/>
    <w:rsid w:val="007432D9"/>
    <w:rsid w:val="00743522"/>
    <w:rsid w:val="00743AF6"/>
    <w:rsid w:val="00743B36"/>
    <w:rsid w:val="00744C12"/>
    <w:rsid w:val="00744E91"/>
    <w:rsid w:val="007453A6"/>
    <w:rsid w:val="00745B9B"/>
    <w:rsid w:val="00745F51"/>
    <w:rsid w:val="0074612D"/>
    <w:rsid w:val="0074639D"/>
    <w:rsid w:val="00746EA3"/>
    <w:rsid w:val="00746FC6"/>
    <w:rsid w:val="00747191"/>
    <w:rsid w:val="00747698"/>
    <w:rsid w:val="00747B19"/>
    <w:rsid w:val="00747DBE"/>
    <w:rsid w:val="00750B98"/>
    <w:rsid w:val="00750D71"/>
    <w:rsid w:val="007517FE"/>
    <w:rsid w:val="00751A3F"/>
    <w:rsid w:val="00752072"/>
    <w:rsid w:val="00752734"/>
    <w:rsid w:val="00753361"/>
    <w:rsid w:val="00753467"/>
    <w:rsid w:val="007538EA"/>
    <w:rsid w:val="0075393F"/>
    <w:rsid w:val="00753B83"/>
    <w:rsid w:val="00753C35"/>
    <w:rsid w:val="00753F33"/>
    <w:rsid w:val="00754255"/>
    <w:rsid w:val="00755232"/>
    <w:rsid w:val="00755319"/>
    <w:rsid w:val="007553A9"/>
    <w:rsid w:val="007556B2"/>
    <w:rsid w:val="00755EE4"/>
    <w:rsid w:val="007564A7"/>
    <w:rsid w:val="007564C2"/>
    <w:rsid w:val="00756918"/>
    <w:rsid w:val="00756D0D"/>
    <w:rsid w:val="00756FDE"/>
    <w:rsid w:val="00757506"/>
    <w:rsid w:val="00757B53"/>
    <w:rsid w:val="007600EB"/>
    <w:rsid w:val="00760216"/>
    <w:rsid w:val="0076026B"/>
    <w:rsid w:val="00760EBB"/>
    <w:rsid w:val="00761049"/>
    <w:rsid w:val="007619D7"/>
    <w:rsid w:val="00761C45"/>
    <w:rsid w:val="00761E72"/>
    <w:rsid w:val="00762760"/>
    <w:rsid w:val="0076287C"/>
    <w:rsid w:val="00762AE3"/>
    <w:rsid w:val="00762F22"/>
    <w:rsid w:val="007630EE"/>
    <w:rsid w:val="0076343A"/>
    <w:rsid w:val="00763AB3"/>
    <w:rsid w:val="00763C12"/>
    <w:rsid w:val="0076433C"/>
    <w:rsid w:val="007643A5"/>
    <w:rsid w:val="00764AF2"/>
    <w:rsid w:val="00764C2C"/>
    <w:rsid w:val="00764F6B"/>
    <w:rsid w:val="00765911"/>
    <w:rsid w:val="0076634D"/>
    <w:rsid w:val="007666BE"/>
    <w:rsid w:val="0076715D"/>
    <w:rsid w:val="007672C2"/>
    <w:rsid w:val="00767C66"/>
    <w:rsid w:val="0077032D"/>
    <w:rsid w:val="00770F4D"/>
    <w:rsid w:val="00771232"/>
    <w:rsid w:val="00771502"/>
    <w:rsid w:val="00771575"/>
    <w:rsid w:val="0077176A"/>
    <w:rsid w:val="00771B47"/>
    <w:rsid w:val="00773554"/>
    <w:rsid w:val="00773A6C"/>
    <w:rsid w:val="00773C08"/>
    <w:rsid w:val="0077430B"/>
    <w:rsid w:val="007744CB"/>
    <w:rsid w:val="007759CF"/>
    <w:rsid w:val="00775C31"/>
    <w:rsid w:val="00775C70"/>
    <w:rsid w:val="00775D38"/>
    <w:rsid w:val="00775E45"/>
    <w:rsid w:val="007764E8"/>
    <w:rsid w:val="007768E8"/>
    <w:rsid w:val="007769BF"/>
    <w:rsid w:val="00776B00"/>
    <w:rsid w:val="0077721E"/>
    <w:rsid w:val="0077779A"/>
    <w:rsid w:val="00777F0A"/>
    <w:rsid w:val="007807B3"/>
    <w:rsid w:val="007807C1"/>
    <w:rsid w:val="0078099C"/>
    <w:rsid w:val="007811E6"/>
    <w:rsid w:val="0078120A"/>
    <w:rsid w:val="00781CA8"/>
    <w:rsid w:val="00782438"/>
    <w:rsid w:val="007825CF"/>
    <w:rsid w:val="00782A11"/>
    <w:rsid w:val="00782B09"/>
    <w:rsid w:val="00783400"/>
    <w:rsid w:val="00783421"/>
    <w:rsid w:val="007834A7"/>
    <w:rsid w:val="00783BBB"/>
    <w:rsid w:val="00783D60"/>
    <w:rsid w:val="00783FC5"/>
    <w:rsid w:val="007846E0"/>
    <w:rsid w:val="00784A58"/>
    <w:rsid w:val="00784BAB"/>
    <w:rsid w:val="0078500D"/>
    <w:rsid w:val="007851B9"/>
    <w:rsid w:val="007851C9"/>
    <w:rsid w:val="007859A3"/>
    <w:rsid w:val="00785CA9"/>
    <w:rsid w:val="007868C3"/>
    <w:rsid w:val="00786A4E"/>
    <w:rsid w:val="00786B44"/>
    <w:rsid w:val="00786EA2"/>
    <w:rsid w:val="00787039"/>
    <w:rsid w:val="00787725"/>
    <w:rsid w:val="00787CC5"/>
    <w:rsid w:val="00787DB3"/>
    <w:rsid w:val="00787EF5"/>
    <w:rsid w:val="007900EE"/>
    <w:rsid w:val="00790167"/>
    <w:rsid w:val="007905C2"/>
    <w:rsid w:val="00791C6C"/>
    <w:rsid w:val="00791EA9"/>
    <w:rsid w:val="007920F2"/>
    <w:rsid w:val="00792ADB"/>
    <w:rsid w:val="007930E5"/>
    <w:rsid w:val="00793C20"/>
    <w:rsid w:val="007942DC"/>
    <w:rsid w:val="0079434E"/>
    <w:rsid w:val="0079495E"/>
    <w:rsid w:val="00794C81"/>
    <w:rsid w:val="0079530C"/>
    <w:rsid w:val="007959CD"/>
    <w:rsid w:val="00796843"/>
    <w:rsid w:val="0079782B"/>
    <w:rsid w:val="00797A89"/>
    <w:rsid w:val="00797B12"/>
    <w:rsid w:val="00797E70"/>
    <w:rsid w:val="007A013C"/>
    <w:rsid w:val="007A0308"/>
    <w:rsid w:val="007A14EB"/>
    <w:rsid w:val="007A2309"/>
    <w:rsid w:val="007A26DA"/>
    <w:rsid w:val="007A2CBB"/>
    <w:rsid w:val="007A3093"/>
    <w:rsid w:val="007A3511"/>
    <w:rsid w:val="007A38D9"/>
    <w:rsid w:val="007A3ABE"/>
    <w:rsid w:val="007A44A4"/>
    <w:rsid w:val="007A44C3"/>
    <w:rsid w:val="007A4512"/>
    <w:rsid w:val="007A45CF"/>
    <w:rsid w:val="007A6000"/>
    <w:rsid w:val="007A7814"/>
    <w:rsid w:val="007A7CA6"/>
    <w:rsid w:val="007A7FA5"/>
    <w:rsid w:val="007A7FF1"/>
    <w:rsid w:val="007B0279"/>
    <w:rsid w:val="007B046A"/>
    <w:rsid w:val="007B1308"/>
    <w:rsid w:val="007B275C"/>
    <w:rsid w:val="007B2971"/>
    <w:rsid w:val="007B2D90"/>
    <w:rsid w:val="007B2E11"/>
    <w:rsid w:val="007B31F3"/>
    <w:rsid w:val="007B3F9A"/>
    <w:rsid w:val="007B4366"/>
    <w:rsid w:val="007B47A3"/>
    <w:rsid w:val="007B4A03"/>
    <w:rsid w:val="007B5179"/>
    <w:rsid w:val="007B5385"/>
    <w:rsid w:val="007B5B4F"/>
    <w:rsid w:val="007B5D69"/>
    <w:rsid w:val="007B6E6D"/>
    <w:rsid w:val="007B724B"/>
    <w:rsid w:val="007B7272"/>
    <w:rsid w:val="007B75B6"/>
    <w:rsid w:val="007B764E"/>
    <w:rsid w:val="007B7655"/>
    <w:rsid w:val="007B7B9A"/>
    <w:rsid w:val="007C12AE"/>
    <w:rsid w:val="007C12E2"/>
    <w:rsid w:val="007C1CE9"/>
    <w:rsid w:val="007C24FA"/>
    <w:rsid w:val="007C29C2"/>
    <w:rsid w:val="007C3063"/>
    <w:rsid w:val="007C382F"/>
    <w:rsid w:val="007C3D7C"/>
    <w:rsid w:val="007C3E29"/>
    <w:rsid w:val="007C4757"/>
    <w:rsid w:val="007C48CB"/>
    <w:rsid w:val="007C49C0"/>
    <w:rsid w:val="007C4A74"/>
    <w:rsid w:val="007C5BEE"/>
    <w:rsid w:val="007C5E22"/>
    <w:rsid w:val="007C6C57"/>
    <w:rsid w:val="007C6D12"/>
    <w:rsid w:val="007C6D36"/>
    <w:rsid w:val="007C6E6D"/>
    <w:rsid w:val="007C70C4"/>
    <w:rsid w:val="007C75F6"/>
    <w:rsid w:val="007C7A06"/>
    <w:rsid w:val="007C7B1B"/>
    <w:rsid w:val="007C7D9D"/>
    <w:rsid w:val="007D0355"/>
    <w:rsid w:val="007D0457"/>
    <w:rsid w:val="007D07FF"/>
    <w:rsid w:val="007D0A91"/>
    <w:rsid w:val="007D18CB"/>
    <w:rsid w:val="007D212A"/>
    <w:rsid w:val="007D21E1"/>
    <w:rsid w:val="007D2692"/>
    <w:rsid w:val="007D29C6"/>
    <w:rsid w:val="007D2A33"/>
    <w:rsid w:val="007D3036"/>
    <w:rsid w:val="007D34D7"/>
    <w:rsid w:val="007D35A4"/>
    <w:rsid w:val="007D3620"/>
    <w:rsid w:val="007D37C6"/>
    <w:rsid w:val="007D3BB2"/>
    <w:rsid w:val="007D417D"/>
    <w:rsid w:val="007D51ED"/>
    <w:rsid w:val="007D5438"/>
    <w:rsid w:val="007D57CC"/>
    <w:rsid w:val="007D5DEC"/>
    <w:rsid w:val="007D5E0B"/>
    <w:rsid w:val="007D6320"/>
    <w:rsid w:val="007D650A"/>
    <w:rsid w:val="007D67E3"/>
    <w:rsid w:val="007D69C4"/>
    <w:rsid w:val="007D6F74"/>
    <w:rsid w:val="007D76E5"/>
    <w:rsid w:val="007D7A9A"/>
    <w:rsid w:val="007D7E51"/>
    <w:rsid w:val="007D7EB3"/>
    <w:rsid w:val="007E0096"/>
    <w:rsid w:val="007E05BE"/>
    <w:rsid w:val="007E1025"/>
    <w:rsid w:val="007E1AE5"/>
    <w:rsid w:val="007E279C"/>
    <w:rsid w:val="007E29FC"/>
    <w:rsid w:val="007E3049"/>
    <w:rsid w:val="007E38C1"/>
    <w:rsid w:val="007E3E23"/>
    <w:rsid w:val="007E429A"/>
    <w:rsid w:val="007E4730"/>
    <w:rsid w:val="007E4737"/>
    <w:rsid w:val="007E4747"/>
    <w:rsid w:val="007E4A68"/>
    <w:rsid w:val="007E4FC9"/>
    <w:rsid w:val="007E577B"/>
    <w:rsid w:val="007E59F6"/>
    <w:rsid w:val="007E5B38"/>
    <w:rsid w:val="007E5E47"/>
    <w:rsid w:val="007E5FCD"/>
    <w:rsid w:val="007E6B23"/>
    <w:rsid w:val="007E6CEA"/>
    <w:rsid w:val="007E6F3F"/>
    <w:rsid w:val="007E723C"/>
    <w:rsid w:val="007E74D3"/>
    <w:rsid w:val="007E7804"/>
    <w:rsid w:val="007E786A"/>
    <w:rsid w:val="007E7EC3"/>
    <w:rsid w:val="007F0F5A"/>
    <w:rsid w:val="007F102F"/>
    <w:rsid w:val="007F15B8"/>
    <w:rsid w:val="007F1631"/>
    <w:rsid w:val="007F172F"/>
    <w:rsid w:val="007F186C"/>
    <w:rsid w:val="007F1F8B"/>
    <w:rsid w:val="007F2073"/>
    <w:rsid w:val="007F24A9"/>
    <w:rsid w:val="007F2DC8"/>
    <w:rsid w:val="007F2F35"/>
    <w:rsid w:val="007F3AA8"/>
    <w:rsid w:val="007F3F0F"/>
    <w:rsid w:val="007F43DB"/>
    <w:rsid w:val="007F4A0A"/>
    <w:rsid w:val="007F4E75"/>
    <w:rsid w:val="007F596E"/>
    <w:rsid w:val="007F5A0F"/>
    <w:rsid w:val="007F5AB8"/>
    <w:rsid w:val="007F6EDD"/>
    <w:rsid w:val="007F778A"/>
    <w:rsid w:val="007F7D03"/>
    <w:rsid w:val="00800840"/>
    <w:rsid w:val="0080153D"/>
    <w:rsid w:val="008017E8"/>
    <w:rsid w:val="00801B57"/>
    <w:rsid w:val="008021BA"/>
    <w:rsid w:val="008023C7"/>
    <w:rsid w:val="008026F9"/>
    <w:rsid w:val="008030B1"/>
    <w:rsid w:val="00803427"/>
    <w:rsid w:val="008042B0"/>
    <w:rsid w:val="008046D6"/>
    <w:rsid w:val="00804E37"/>
    <w:rsid w:val="00805096"/>
    <w:rsid w:val="0080558F"/>
    <w:rsid w:val="008058A5"/>
    <w:rsid w:val="0080633D"/>
    <w:rsid w:val="0080674D"/>
    <w:rsid w:val="00807055"/>
    <w:rsid w:val="00807208"/>
    <w:rsid w:val="0080720B"/>
    <w:rsid w:val="008074DA"/>
    <w:rsid w:val="00807AB9"/>
    <w:rsid w:val="00807B98"/>
    <w:rsid w:val="00810095"/>
    <w:rsid w:val="0081042E"/>
    <w:rsid w:val="00811227"/>
    <w:rsid w:val="00811252"/>
    <w:rsid w:val="00811778"/>
    <w:rsid w:val="00811C93"/>
    <w:rsid w:val="0081237A"/>
    <w:rsid w:val="00812593"/>
    <w:rsid w:val="00812F3C"/>
    <w:rsid w:val="008130AB"/>
    <w:rsid w:val="008130DC"/>
    <w:rsid w:val="008136BC"/>
    <w:rsid w:val="00813C6A"/>
    <w:rsid w:val="00813D3A"/>
    <w:rsid w:val="00814142"/>
    <w:rsid w:val="00814969"/>
    <w:rsid w:val="00815CBE"/>
    <w:rsid w:val="00815CDB"/>
    <w:rsid w:val="00815CEB"/>
    <w:rsid w:val="0081608A"/>
    <w:rsid w:val="008162CD"/>
    <w:rsid w:val="0081649B"/>
    <w:rsid w:val="008167AA"/>
    <w:rsid w:val="008168B2"/>
    <w:rsid w:val="0081719D"/>
    <w:rsid w:val="0081768A"/>
    <w:rsid w:val="008209FE"/>
    <w:rsid w:val="00820C37"/>
    <w:rsid w:val="00820FE9"/>
    <w:rsid w:val="0082187E"/>
    <w:rsid w:val="00821946"/>
    <w:rsid w:val="00821992"/>
    <w:rsid w:val="00821C4C"/>
    <w:rsid w:val="00821F45"/>
    <w:rsid w:val="00822939"/>
    <w:rsid w:val="0082293E"/>
    <w:rsid w:val="00822CAA"/>
    <w:rsid w:val="0082326A"/>
    <w:rsid w:val="008232B9"/>
    <w:rsid w:val="008234E8"/>
    <w:rsid w:val="008234F4"/>
    <w:rsid w:val="0082363D"/>
    <w:rsid w:val="00823ECF"/>
    <w:rsid w:val="0082412B"/>
    <w:rsid w:val="00824CBD"/>
    <w:rsid w:val="00825288"/>
    <w:rsid w:val="00826478"/>
    <w:rsid w:val="00826690"/>
    <w:rsid w:val="008267C4"/>
    <w:rsid w:val="00826880"/>
    <w:rsid w:val="0082718C"/>
    <w:rsid w:val="00827371"/>
    <w:rsid w:val="008274A8"/>
    <w:rsid w:val="00827C12"/>
    <w:rsid w:val="008306A3"/>
    <w:rsid w:val="008309D4"/>
    <w:rsid w:val="00830B70"/>
    <w:rsid w:val="00831E3F"/>
    <w:rsid w:val="008323BE"/>
    <w:rsid w:val="00832661"/>
    <w:rsid w:val="00832695"/>
    <w:rsid w:val="00832DD0"/>
    <w:rsid w:val="00832E76"/>
    <w:rsid w:val="00832E87"/>
    <w:rsid w:val="00833738"/>
    <w:rsid w:val="008337DD"/>
    <w:rsid w:val="00833EB7"/>
    <w:rsid w:val="00834C52"/>
    <w:rsid w:val="00834EA8"/>
    <w:rsid w:val="00835C50"/>
    <w:rsid w:val="00836543"/>
    <w:rsid w:val="00836A0E"/>
    <w:rsid w:val="00836DB3"/>
    <w:rsid w:val="00837141"/>
    <w:rsid w:val="0083728B"/>
    <w:rsid w:val="008378A9"/>
    <w:rsid w:val="008379E8"/>
    <w:rsid w:val="00837BD2"/>
    <w:rsid w:val="0084096C"/>
    <w:rsid w:val="008416A5"/>
    <w:rsid w:val="00841963"/>
    <w:rsid w:val="00841DBA"/>
    <w:rsid w:val="0084246F"/>
    <w:rsid w:val="0084258B"/>
    <w:rsid w:val="00842666"/>
    <w:rsid w:val="00842C8A"/>
    <w:rsid w:val="00842D8C"/>
    <w:rsid w:val="00843367"/>
    <w:rsid w:val="00843431"/>
    <w:rsid w:val="00843A63"/>
    <w:rsid w:val="00843BCB"/>
    <w:rsid w:val="00843CC5"/>
    <w:rsid w:val="008440C8"/>
    <w:rsid w:val="00844BBF"/>
    <w:rsid w:val="00844FB4"/>
    <w:rsid w:val="00845379"/>
    <w:rsid w:val="008463CA"/>
    <w:rsid w:val="00847062"/>
    <w:rsid w:val="008473A2"/>
    <w:rsid w:val="00847B07"/>
    <w:rsid w:val="00847C66"/>
    <w:rsid w:val="0085061F"/>
    <w:rsid w:val="008506BB"/>
    <w:rsid w:val="00850CF3"/>
    <w:rsid w:val="00850E2B"/>
    <w:rsid w:val="008513CD"/>
    <w:rsid w:val="00851649"/>
    <w:rsid w:val="008517DC"/>
    <w:rsid w:val="00852519"/>
    <w:rsid w:val="008526A7"/>
    <w:rsid w:val="00852ACA"/>
    <w:rsid w:val="00852DE8"/>
    <w:rsid w:val="00852E30"/>
    <w:rsid w:val="00852F8B"/>
    <w:rsid w:val="008536E7"/>
    <w:rsid w:val="00853DAC"/>
    <w:rsid w:val="00853FD4"/>
    <w:rsid w:val="00854ADD"/>
    <w:rsid w:val="008550F4"/>
    <w:rsid w:val="00855427"/>
    <w:rsid w:val="008557A2"/>
    <w:rsid w:val="00855993"/>
    <w:rsid w:val="00855B87"/>
    <w:rsid w:val="00855C00"/>
    <w:rsid w:val="00856D63"/>
    <w:rsid w:val="00856E36"/>
    <w:rsid w:val="00857234"/>
    <w:rsid w:val="008574C4"/>
    <w:rsid w:val="00857674"/>
    <w:rsid w:val="00857E3B"/>
    <w:rsid w:val="008600B7"/>
    <w:rsid w:val="008603D3"/>
    <w:rsid w:val="00860478"/>
    <w:rsid w:val="00860E20"/>
    <w:rsid w:val="008624A1"/>
    <w:rsid w:val="00862581"/>
    <w:rsid w:val="00862A2D"/>
    <w:rsid w:val="00862B4C"/>
    <w:rsid w:val="00862BCC"/>
    <w:rsid w:val="00863061"/>
    <w:rsid w:val="00863A50"/>
    <w:rsid w:val="00863BEA"/>
    <w:rsid w:val="00863ECA"/>
    <w:rsid w:val="00863F9D"/>
    <w:rsid w:val="00864852"/>
    <w:rsid w:val="00864A60"/>
    <w:rsid w:val="00864DF1"/>
    <w:rsid w:val="00864E95"/>
    <w:rsid w:val="00864EDD"/>
    <w:rsid w:val="0086559C"/>
    <w:rsid w:val="00865836"/>
    <w:rsid w:val="00865F6D"/>
    <w:rsid w:val="00866263"/>
    <w:rsid w:val="00866615"/>
    <w:rsid w:val="008668AF"/>
    <w:rsid w:val="0086730F"/>
    <w:rsid w:val="00867734"/>
    <w:rsid w:val="008703CD"/>
    <w:rsid w:val="0087040F"/>
    <w:rsid w:val="00870541"/>
    <w:rsid w:val="00870795"/>
    <w:rsid w:val="0087140D"/>
    <w:rsid w:val="00871724"/>
    <w:rsid w:val="00872B8F"/>
    <w:rsid w:val="00872D98"/>
    <w:rsid w:val="00873525"/>
    <w:rsid w:val="0087389F"/>
    <w:rsid w:val="00873BDB"/>
    <w:rsid w:val="0087412B"/>
    <w:rsid w:val="00875241"/>
    <w:rsid w:val="00875424"/>
    <w:rsid w:val="00875B36"/>
    <w:rsid w:val="0087620A"/>
    <w:rsid w:val="008762A4"/>
    <w:rsid w:val="00876745"/>
    <w:rsid w:val="008767AE"/>
    <w:rsid w:val="0087726F"/>
    <w:rsid w:val="00877305"/>
    <w:rsid w:val="00877324"/>
    <w:rsid w:val="00877389"/>
    <w:rsid w:val="00880747"/>
    <w:rsid w:val="008809DE"/>
    <w:rsid w:val="00880AC0"/>
    <w:rsid w:val="00880B5E"/>
    <w:rsid w:val="00880CEC"/>
    <w:rsid w:val="0088116B"/>
    <w:rsid w:val="0088136D"/>
    <w:rsid w:val="00881454"/>
    <w:rsid w:val="008817AD"/>
    <w:rsid w:val="008817BA"/>
    <w:rsid w:val="0088186A"/>
    <w:rsid w:val="00882781"/>
    <w:rsid w:val="00882D1D"/>
    <w:rsid w:val="00883DA4"/>
    <w:rsid w:val="00883EBF"/>
    <w:rsid w:val="008840EE"/>
    <w:rsid w:val="008846BB"/>
    <w:rsid w:val="00884C3C"/>
    <w:rsid w:val="0088507E"/>
    <w:rsid w:val="00885133"/>
    <w:rsid w:val="00885498"/>
    <w:rsid w:val="00885581"/>
    <w:rsid w:val="0088598F"/>
    <w:rsid w:val="00886289"/>
    <w:rsid w:val="0088630F"/>
    <w:rsid w:val="0088635D"/>
    <w:rsid w:val="008864F2"/>
    <w:rsid w:val="0088651F"/>
    <w:rsid w:val="00886D5B"/>
    <w:rsid w:val="008875F2"/>
    <w:rsid w:val="00887D64"/>
    <w:rsid w:val="00890168"/>
    <w:rsid w:val="008902AB"/>
    <w:rsid w:val="008907AE"/>
    <w:rsid w:val="0089089F"/>
    <w:rsid w:val="008917DF"/>
    <w:rsid w:val="00891D48"/>
    <w:rsid w:val="00891EF1"/>
    <w:rsid w:val="00892358"/>
    <w:rsid w:val="00892700"/>
    <w:rsid w:val="00892BB5"/>
    <w:rsid w:val="00892C58"/>
    <w:rsid w:val="00893197"/>
    <w:rsid w:val="00893787"/>
    <w:rsid w:val="00893794"/>
    <w:rsid w:val="00893A6D"/>
    <w:rsid w:val="00894533"/>
    <w:rsid w:val="00894621"/>
    <w:rsid w:val="0089475D"/>
    <w:rsid w:val="00894817"/>
    <w:rsid w:val="00894939"/>
    <w:rsid w:val="00894B45"/>
    <w:rsid w:val="00894DF5"/>
    <w:rsid w:val="00895AE2"/>
    <w:rsid w:val="00896378"/>
    <w:rsid w:val="008964F2"/>
    <w:rsid w:val="00896B95"/>
    <w:rsid w:val="008971CD"/>
    <w:rsid w:val="0089788B"/>
    <w:rsid w:val="00897BC7"/>
    <w:rsid w:val="00897F76"/>
    <w:rsid w:val="008A05E9"/>
    <w:rsid w:val="008A05F8"/>
    <w:rsid w:val="008A1027"/>
    <w:rsid w:val="008A102D"/>
    <w:rsid w:val="008A10C7"/>
    <w:rsid w:val="008A1116"/>
    <w:rsid w:val="008A1901"/>
    <w:rsid w:val="008A210E"/>
    <w:rsid w:val="008A221F"/>
    <w:rsid w:val="008A302A"/>
    <w:rsid w:val="008A3335"/>
    <w:rsid w:val="008A3901"/>
    <w:rsid w:val="008A43F8"/>
    <w:rsid w:val="008A4A11"/>
    <w:rsid w:val="008A4BE3"/>
    <w:rsid w:val="008A582A"/>
    <w:rsid w:val="008A5CFB"/>
    <w:rsid w:val="008A5D02"/>
    <w:rsid w:val="008A6494"/>
    <w:rsid w:val="008A6981"/>
    <w:rsid w:val="008A6BBD"/>
    <w:rsid w:val="008A6DF5"/>
    <w:rsid w:val="008A78FA"/>
    <w:rsid w:val="008A7C6A"/>
    <w:rsid w:val="008B0133"/>
    <w:rsid w:val="008B081C"/>
    <w:rsid w:val="008B0A90"/>
    <w:rsid w:val="008B13D2"/>
    <w:rsid w:val="008B1443"/>
    <w:rsid w:val="008B1476"/>
    <w:rsid w:val="008B1948"/>
    <w:rsid w:val="008B1AD7"/>
    <w:rsid w:val="008B246A"/>
    <w:rsid w:val="008B2A5B"/>
    <w:rsid w:val="008B2B18"/>
    <w:rsid w:val="008B34A8"/>
    <w:rsid w:val="008B40C4"/>
    <w:rsid w:val="008B435C"/>
    <w:rsid w:val="008B4CAF"/>
    <w:rsid w:val="008B4DD6"/>
    <w:rsid w:val="008B50DD"/>
    <w:rsid w:val="008B57F9"/>
    <w:rsid w:val="008B59D6"/>
    <w:rsid w:val="008B5AA8"/>
    <w:rsid w:val="008B5CE4"/>
    <w:rsid w:val="008B6B19"/>
    <w:rsid w:val="008B6B5B"/>
    <w:rsid w:val="008B6E54"/>
    <w:rsid w:val="008B79FD"/>
    <w:rsid w:val="008B7AF6"/>
    <w:rsid w:val="008B7B4A"/>
    <w:rsid w:val="008B7ED2"/>
    <w:rsid w:val="008C1A90"/>
    <w:rsid w:val="008C23FB"/>
    <w:rsid w:val="008C2800"/>
    <w:rsid w:val="008C353A"/>
    <w:rsid w:val="008C390D"/>
    <w:rsid w:val="008C3A43"/>
    <w:rsid w:val="008C3CFF"/>
    <w:rsid w:val="008C3FC1"/>
    <w:rsid w:val="008C482C"/>
    <w:rsid w:val="008C4A59"/>
    <w:rsid w:val="008C4B31"/>
    <w:rsid w:val="008C4F1E"/>
    <w:rsid w:val="008C508A"/>
    <w:rsid w:val="008C525C"/>
    <w:rsid w:val="008C5A40"/>
    <w:rsid w:val="008C6005"/>
    <w:rsid w:val="008C62D4"/>
    <w:rsid w:val="008C63D2"/>
    <w:rsid w:val="008C6891"/>
    <w:rsid w:val="008C69BC"/>
    <w:rsid w:val="008C6C75"/>
    <w:rsid w:val="008C708C"/>
    <w:rsid w:val="008C7C4D"/>
    <w:rsid w:val="008C7DEF"/>
    <w:rsid w:val="008C7EA8"/>
    <w:rsid w:val="008D1DEE"/>
    <w:rsid w:val="008D1F71"/>
    <w:rsid w:val="008D2376"/>
    <w:rsid w:val="008D3057"/>
    <w:rsid w:val="008D30F2"/>
    <w:rsid w:val="008D371E"/>
    <w:rsid w:val="008D386A"/>
    <w:rsid w:val="008D3CE1"/>
    <w:rsid w:val="008D3D6E"/>
    <w:rsid w:val="008D406A"/>
    <w:rsid w:val="008D49E7"/>
    <w:rsid w:val="008D4BA0"/>
    <w:rsid w:val="008D4C4E"/>
    <w:rsid w:val="008D5090"/>
    <w:rsid w:val="008D5364"/>
    <w:rsid w:val="008D5DC3"/>
    <w:rsid w:val="008D6E26"/>
    <w:rsid w:val="008D6F9C"/>
    <w:rsid w:val="008D70AA"/>
    <w:rsid w:val="008D713F"/>
    <w:rsid w:val="008D757E"/>
    <w:rsid w:val="008D75D4"/>
    <w:rsid w:val="008D7D63"/>
    <w:rsid w:val="008D7F3E"/>
    <w:rsid w:val="008E03F3"/>
    <w:rsid w:val="008E092D"/>
    <w:rsid w:val="008E122D"/>
    <w:rsid w:val="008E148B"/>
    <w:rsid w:val="008E1B9C"/>
    <w:rsid w:val="008E21FD"/>
    <w:rsid w:val="008E2376"/>
    <w:rsid w:val="008E30EF"/>
    <w:rsid w:val="008E390F"/>
    <w:rsid w:val="008E3D02"/>
    <w:rsid w:val="008E4544"/>
    <w:rsid w:val="008E481E"/>
    <w:rsid w:val="008E4821"/>
    <w:rsid w:val="008E4A66"/>
    <w:rsid w:val="008E4FCC"/>
    <w:rsid w:val="008E582F"/>
    <w:rsid w:val="008E5A4F"/>
    <w:rsid w:val="008E5A7D"/>
    <w:rsid w:val="008E6A0A"/>
    <w:rsid w:val="008E6BD3"/>
    <w:rsid w:val="008E6D8B"/>
    <w:rsid w:val="008E7672"/>
    <w:rsid w:val="008E7FDD"/>
    <w:rsid w:val="008F0134"/>
    <w:rsid w:val="008F0DC3"/>
    <w:rsid w:val="008F0EE2"/>
    <w:rsid w:val="008F0EEB"/>
    <w:rsid w:val="008F1521"/>
    <w:rsid w:val="008F15BE"/>
    <w:rsid w:val="008F16A9"/>
    <w:rsid w:val="008F1A00"/>
    <w:rsid w:val="008F2557"/>
    <w:rsid w:val="008F26C5"/>
    <w:rsid w:val="008F280A"/>
    <w:rsid w:val="008F3257"/>
    <w:rsid w:val="008F3774"/>
    <w:rsid w:val="008F39DF"/>
    <w:rsid w:val="008F3D81"/>
    <w:rsid w:val="008F3E4F"/>
    <w:rsid w:val="008F4693"/>
    <w:rsid w:val="008F4B38"/>
    <w:rsid w:val="008F4E2A"/>
    <w:rsid w:val="008F5C7D"/>
    <w:rsid w:val="008F62A5"/>
    <w:rsid w:val="008F6961"/>
    <w:rsid w:val="008F7637"/>
    <w:rsid w:val="008F7805"/>
    <w:rsid w:val="0090017A"/>
    <w:rsid w:val="009004CD"/>
    <w:rsid w:val="009012D2"/>
    <w:rsid w:val="00901429"/>
    <w:rsid w:val="0090142B"/>
    <w:rsid w:val="00901E10"/>
    <w:rsid w:val="00901E89"/>
    <w:rsid w:val="00901F02"/>
    <w:rsid w:val="00901FBB"/>
    <w:rsid w:val="00902030"/>
    <w:rsid w:val="00902AC7"/>
    <w:rsid w:val="00902B4A"/>
    <w:rsid w:val="00902DAF"/>
    <w:rsid w:val="00903DF7"/>
    <w:rsid w:val="0090497B"/>
    <w:rsid w:val="00904EFF"/>
    <w:rsid w:val="00905F91"/>
    <w:rsid w:val="0090609B"/>
    <w:rsid w:val="009061CF"/>
    <w:rsid w:val="0090652E"/>
    <w:rsid w:val="009068B6"/>
    <w:rsid w:val="00906B3C"/>
    <w:rsid w:val="00906B6F"/>
    <w:rsid w:val="00907271"/>
    <w:rsid w:val="0090766A"/>
    <w:rsid w:val="0090782E"/>
    <w:rsid w:val="00910308"/>
    <w:rsid w:val="0091055A"/>
    <w:rsid w:val="00910F60"/>
    <w:rsid w:val="0091102E"/>
    <w:rsid w:val="009116F5"/>
    <w:rsid w:val="00911F76"/>
    <w:rsid w:val="009122B3"/>
    <w:rsid w:val="00912704"/>
    <w:rsid w:val="0091275A"/>
    <w:rsid w:val="0091359A"/>
    <w:rsid w:val="00913F32"/>
    <w:rsid w:val="00915169"/>
    <w:rsid w:val="00915280"/>
    <w:rsid w:val="0091617A"/>
    <w:rsid w:val="00916251"/>
    <w:rsid w:val="00916A4F"/>
    <w:rsid w:val="00917C22"/>
    <w:rsid w:val="00917C56"/>
    <w:rsid w:val="009201AB"/>
    <w:rsid w:val="009206C9"/>
    <w:rsid w:val="00920937"/>
    <w:rsid w:val="00920BCF"/>
    <w:rsid w:val="00921B08"/>
    <w:rsid w:val="0092225D"/>
    <w:rsid w:val="009235F9"/>
    <w:rsid w:val="0092389E"/>
    <w:rsid w:val="00924354"/>
    <w:rsid w:val="00924389"/>
    <w:rsid w:val="00924583"/>
    <w:rsid w:val="0092477A"/>
    <w:rsid w:val="00924BCA"/>
    <w:rsid w:val="00924F94"/>
    <w:rsid w:val="0092501A"/>
    <w:rsid w:val="00925316"/>
    <w:rsid w:val="00925885"/>
    <w:rsid w:val="009262B4"/>
    <w:rsid w:val="009263C5"/>
    <w:rsid w:val="00926762"/>
    <w:rsid w:val="009273D8"/>
    <w:rsid w:val="00927693"/>
    <w:rsid w:val="009276B7"/>
    <w:rsid w:val="00927835"/>
    <w:rsid w:val="00927C0F"/>
    <w:rsid w:val="00927E17"/>
    <w:rsid w:val="00927F3B"/>
    <w:rsid w:val="00930158"/>
    <w:rsid w:val="00930434"/>
    <w:rsid w:val="0093052D"/>
    <w:rsid w:val="00930CA4"/>
    <w:rsid w:val="00930CC5"/>
    <w:rsid w:val="00932184"/>
    <w:rsid w:val="0093227E"/>
    <w:rsid w:val="009323CE"/>
    <w:rsid w:val="00932BF1"/>
    <w:rsid w:val="00932C9C"/>
    <w:rsid w:val="00932F23"/>
    <w:rsid w:val="00932F87"/>
    <w:rsid w:val="00933062"/>
    <w:rsid w:val="00933077"/>
    <w:rsid w:val="009340CE"/>
    <w:rsid w:val="0093421E"/>
    <w:rsid w:val="00934308"/>
    <w:rsid w:val="0093494A"/>
    <w:rsid w:val="00934DE7"/>
    <w:rsid w:val="0093536E"/>
    <w:rsid w:val="009354CC"/>
    <w:rsid w:val="009357A7"/>
    <w:rsid w:val="00937353"/>
    <w:rsid w:val="00937717"/>
    <w:rsid w:val="009402AA"/>
    <w:rsid w:val="00940811"/>
    <w:rsid w:val="0094090F"/>
    <w:rsid w:val="00940CDA"/>
    <w:rsid w:val="00940FE6"/>
    <w:rsid w:val="009428B1"/>
    <w:rsid w:val="00942B45"/>
    <w:rsid w:val="00942BF4"/>
    <w:rsid w:val="009432ED"/>
    <w:rsid w:val="00943A9A"/>
    <w:rsid w:val="00943C3C"/>
    <w:rsid w:val="0094425B"/>
    <w:rsid w:val="00944D2A"/>
    <w:rsid w:val="009450F2"/>
    <w:rsid w:val="0094604C"/>
    <w:rsid w:val="00946341"/>
    <w:rsid w:val="0094644B"/>
    <w:rsid w:val="009467C8"/>
    <w:rsid w:val="00946E0C"/>
    <w:rsid w:val="00947644"/>
    <w:rsid w:val="009478AB"/>
    <w:rsid w:val="0095008A"/>
    <w:rsid w:val="009509EF"/>
    <w:rsid w:val="009512A6"/>
    <w:rsid w:val="009514F4"/>
    <w:rsid w:val="00951EB4"/>
    <w:rsid w:val="009526CF"/>
    <w:rsid w:val="00952A94"/>
    <w:rsid w:val="00952E09"/>
    <w:rsid w:val="00952E80"/>
    <w:rsid w:val="00952E95"/>
    <w:rsid w:val="00953546"/>
    <w:rsid w:val="00953CFC"/>
    <w:rsid w:val="0095413E"/>
    <w:rsid w:val="009544A9"/>
    <w:rsid w:val="009548F1"/>
    <w:rsid w:val="00954C96"/>
    <w:rsid w:val="009552FF"/>
    <w:rsid w:val="009554BD"/>
    <w:rsid w:val="00955877"/>
    <w:rsid w:val="00955943"/>
    <w:rsid w:val="00955CF4"/>
    <w:rsid w:val="00955D09"/>
    <w:rsid w:val="009563A0"/>
    <w:rsid w:val="009567F5"/>
    <w:rsid w:val="009568CE"/>
    <w:rsid w:val="00957DC8"/>
    <w:rsid w:val="009600B1"/>
    <w:rsid w:val="0096024A"/>
    <w:rsid w:val="009604DA"/>
    <w:rsid w:val="00960B82"/>
    <w:rsid w:val="00960FA7"/>
    <w:rsid w:val="00961076"/>
    <w:rsid w:val="009610E3"/>
    <w:rsid w:val="00961372"/>
    <w:rsid w:val="00961598"/>
    <w:rsid w:val="009618C9"/>
    <w:rsid w:val="00961F74"/>
    <w:rsid w:val="009620F6"/>
    <w:rsid w:val="00962601"/>
    <w:rsid w:val="009627F6"/>
    <w:rsid w:val="0096380B"/>
    <w:rsid w:val="00963DAD"/>
    <w:rsid w:val="0096476B"/>
    <w:rsid w:val="00964A14"/>
    <w:rsid w:val="009652FF"/>
    <w:rsid w:val="00965E13"/>
    <w:rsid w:val="009661FC"/>
    <w:rsid w:val="00966460"/>
    <w:rsid w:val="00966C23"/>
    <w:rsid w:val="00966D71"/>
    <w:rsid w:val="009672C1"/>
    <w:rsid w:val="009673F1"/>
    <w:rsid w:val="009674CA"/>
    <w:rsid w:val="00967527"/>
    <w:rsid w:val="009675C3"/>
    <w:rsid w:val="00967D1A"/>
    <w:rsid w:val="00967EE4"/>
    <w:rsid w:val="00970006"/>
    <w:rsid w:val="009703C1"/>
    <w:rsid w:val="0097043C"/>
    <w:rsid w:val="00970BC5"/>
    <w:rsid w:val="00971087"/>
    <w:rsid w:val="009710D9"/>
    <w:rsid w:val="00971357"/>
    <w:rsid w:val="00971737"/>
    <w:rsid w:val="009717D2"/>
    <w:rsid w:val="00971836"/>
    <w:rsid w:val="00971D9B"/>
    <w:rsid w:val="00971E84"/>
    <w:rsid w:val="00971EA5"/>
    <w:rsid w:val="00972393"/>
    <w:rsid w:val="009723D8"/>
    <w:rsid w:val="00973D41"/>
    <w:rsid w:val="00973F28"/>
    <w:rsid w:val="00973F61"/>
    <w:rsid w:val="00974400"/>
    <w:rsid w:val="009745B5"/>
    <w:rsid w:val="00974BA5"/>
    <w:rsid w:val="00974E87"/>
    <w:rsid w:val="009753F6"/>
    <w:rsid w:val="0097557D"/>
    <w:rsid w:val="00975628"/>
    <w:rsid w:val="00975936"/>
    <w:rsid w:val="00975E93"/>
    <w:rsid w:val="00976272"/>
    <w:rsid w:val="00976CE5"/>
    <w:rsid w:val="0098051A"/>
    <w:rsid w:val="009806EC"/>
    <w:rsid w:val="009807B5"/>
    <w:rsid w:val="009809FA"/>
    <w:rsid w:val="00980B81"/>
    <w:rsid w:val="009812D8"/>
    <w:rsid w:val="009814B5"/>
    <w:rsid w:val="009819FB"/>
    <w:rsid w:val="00981DD7"/>
    <w:rsid w:val="00982447"/>
    <w:rsid w:val="00983140"/>
    <w:rsid w:val="00983881"/>
    <w:rsid w:val="009843F0"/>
    <w:rsid w:val="00984C0B"/>
    <w:rsid w:val="00985F46"/>
    <w:rsid w:val="009861D1"/>
    <w:rsid w:val="00986847"/>
    <w:rsid w:val="00986945"/>
    <w:rsid w:val="00986A39"/>
    <w:rsid w:val="00987FDC"/>
    <w:rsid w:val="0099012F"/>
    <w:rsid w:val="009905D4"/>
    <w:rsid w:val="009905F9"/>
    <w:rsid w:val="00990814"/>
    <w:rsid w:val="00991561"/>
    <w:rsid w:val="00991A20"/>
    <w:rsid w:val="00991A5A"/>
    <w:rsid w:val="00992825"/>
    <w:rsid w:val="0099322B"/>
    <w:rsid w:val="00993293"/>
    <w:rsid w:val="009934C5"/>
    <w:rsid w:val="00993584"/>
    <w:rsid w:val="0099429D"/>
    <w:rsid w:val="00994FDD"/>
    <w:rsid w:val="009950CC"/>
    <w:rsid w:val="009951CA"/>
    <w:rsid w:val="009954DF"/>
    <w:rsid w:val="00995548"/>
    <w:rsid w:val="00995C5A"/>
    <w:rsid w:val="00995CEF"/>
    <w:rsid w:val="009967B2"/>
    <w:rsid w:val="00996FA0"/>
    <w:rsid w:val="00997601"/>
    <w:rsid w:val="00997A11"/>
    <w:rsid w:val="00997B25"/>
    <w:rsid w:val="009A016B"/>
    <w:rsid w:val="009A03A9"/>
    <w:rsid w:val="009A078C"/>
    <w:rsid w:val="009A1CD3"/>
    <w:rsid w:val="009A2080"/>
    <w:rsid w:val="009A234E"/>
    <w:rsid w:val="009A2D01"/>
    <w:rsid w:val="009A3291"/>
    <w:rsid w:val="009A34B2"/>
    <w:rsid w:val="009A4064"/>
    <w:rsid w:val="009A4BCD"/>
    <w:rsid w:val="009A534D"/>
    <w:rsid w:val="009A53A8"/>
    <w:rsid w:val="009A540F"/>
    <w:rsid w:val="009A57C8"/>
    <w:rsid w:val="009A5CF4"/>
    <w:rsid w:val="009A760D"/>
    <w:rsid w:val="009B0305"/>
    <w:rsid w:val="009B08B1"/>
    <w:rsid w:val="009B0B9A"/>
    <w:rsid w:val="009B0F5F"/>
    <w:rsid w:val="009B1A53"/>
    <w:rsid w:val="009B1BDA"/>
    <w:rsid w:val="009B23F1"/>
    <w:rsid w:val="009B26A0"/>
    <w:rsid w:val="009B2915"/>
    <w:rsid w:val="009B2E85"/>
    <w:rsid w:val="009B3021"/>
    <w:rsid w:val="009B31D1"/>
    <w:rsid w:val="009B3349"/>
    <w:rsid w:val="009B33ED"/>
    <w:rsid w:val="009B3CB7"/>
    <w:rsid w:val="009B49AA"/>
    <w:rsid w:val="009B4C89"/>
    <w:rsid w:val="009B50A0"/>
    <w:rsid w:val="009B5713"/>
    <w:rsid w:val="009B5AF5"/>
    <w:rsid w:val="009B5FFB"/>
    <w:rsid w:val="009B7375"/>
    <w:rsid w:val="009B79DA"/>
    <w:rsid w:val="009B7F87"/>
    <w:rsid w:val="009B7FDB"/>
    <w:rsid w:val="009C08DD"/>
    <w:rsid w:val="009C0B23"/>
    <w:rsid w:val="009C0EE0"/>
    <w:rsid w:val="009C14F4"/>
    <w:rsid w:val="009C1B0A"/>
    <w:rsid w:val="009C1F4E"/>
    <w:rsid w:val="009C1F50"/>
    <w:rsid w:val="009C1F97"/>
    <w:rsid w:val="009C26F9"/>
    <w:rsid w:val="009C2735"/>
    <w:rsid w:val="009C2A5A"/>
    <w:rsid w:val="009C30D3"/>
    <w:rsid w:val="009C3146"/>
    <w:rsid w:val="009C34A4"/>
    <w:rsid w:val="009C3A7B"/>
    <w:rsid w:val="009C4191"/>
    <w:rsid w:val="009C419A"/>
    <w:rsid w:val="009C462F"/>
    <w:rsid w:val="009C4789"/>
    <w:rsid w:val="009C494E"/>
    <w:rsid w:val="009C53EF"/>
    <w:rsid w:val="009C55A7"/>
    <w:rsid w:val="009C5A09"/>
    <w:rsid w:val="009C6D3C"/>
    <w:rsid w:val="009C7275"/>
    <w:rsid w:val="009C73D6"/>
    <w:rsid w:val="009C77CF"/>
    <w:rsid w:val="009D0EFD"/>
    <w:rsid w:val="009D101B"/>
    <w:rsid w:val="009D1480"/>
    <w:rsid w:val="009D17DB"/>
    <w:rsid w:val="009D2517"/>
    <w:rsid w:val="009D29A6"/>
    <w:rsid w:val="009D2A21"/>
    <w:rsid w:val="009D2A38"/>
    <w:rsid w:val="009D2FF5"/>
    <w:rsid w:val="009D445F"/>
    <w:rsid w:val="009D471C"/>
    <w:rsid w:val="009D4DA2"/>
    <w:rsid w:val="009D5579"/>
    <w:rsid w:val="009D625D"/>
    <w:rsid w:val="009D6380"/>
    <w:rsid w:val="009D67F0"/>
    <w:rsid w:val="009D767C"/>
    <w:rsid w:val="009D7DA5"/>
    <w:rsid w:val="009E0891"/>
    <w:rsid w:val="009E08D1"/>
    <w:rsid w:val="009E0EB5"/>
    <w:rsid w:val="009E1143"/>
    <w:rsid w:val="009E150A"/>
    <w:rsid w:val="009E186D"/>
    <w:rsid w:val="009E1E16"/>
    <w:rsid w:val="009E20C8"/>
    <w:rsid w:val="009E22C7"/>
    <w:rsid w:val="009E35CA"/>
    <w:rsid w:val="009E3EB5"/>
    <w:rsid w:val="009E41CE"/>
    <w:rsid w:val="009E4673"/>
    <w:rsid w:val="009E4F37"/>
    <w:rsid w:val="009E4FBF"/>
    <w:rsid w:val="009E5783"/>
    <w:rsid w:val="009E60F3"/>
    <w:rsid w:val="009E690D"/>
    <w:rsid w:val="009E6AF1"/>
    <w:rsid w:val="009E6CD9"/>
    <w:rsid w:val="009E6EB6"/>
    <w:rsid w:val="009E6ED3"/>
    <w:rsid w:val="009E705C"/>
    <w:rsid w:val="009E707F"/>
    <w:rsid w:val="009E72E2"/>
    <w:rsid w:val="009E7316"/>
    <w:rsid w:val="009E7B87"/>
    <w:rsid w:val="009F03E6"/>
    <w:rsid w:val="009F0519"/>
    <w:rsid w:val="009F065A"/>
    <w:rsid w:val="009F0670"/>
    <w:rsid w:val="009F0983"/>
    <w:rsid w:val="009F0CD3"/>
    <w:rsid w:val="009F0D30"/>
    <w:rsid w:val="009F1E94"/>
    <w:rsid w:val="009F2B1E"/>
    <w:rsid w:val="009F2B26"/>
    <w:rsid w:val="009F30A6"/>
    <w:rsid w:val="009F39F7"/>
    <w:rsid w:val="009F3EAE"/>
    <w:rsid w:val="009F40A8"/>
    <w:rsid w:val="009F417F"/>
    <w:rsid w:val="009F4C8C"/>
    <w:rsid w:val="009F4EA4"/>
    <w:rsid w:val="009F4F48"/>
    <w:rsid w:val="009F534F"/>
    <w:rsid w:val="009F53F7"/>
    <w:rsid w:val="009F5801"/>
    <w:rsid w:val="009F5989"/>
    <w:rsid w:val="009F5A8B"/>
    <w:rsid w:val="009F5AF0"/>
    <w:rsid w:val="009F6364"/>
    <w:rsid w:val="009F6366"/>
    <w:rsid w:val="009F666C"/>
    <w:rsid w:val="009F6A83"/>
    <w:rsid w:val="009F6ABF"/>
    <w:rsid w:val="009F71CB"/>
    <w:rsid w:val="00A00470"/>
    <w:rsid w:val="00A00652"/>
    <w:rsid w:val="00A00C8A"/>
    <w:rsid w:val="00A00F31"/>
    <w:rsid w:val="00A01382"/>
    <w:rsid w:val="00A014D1"/>
    <w:rsid w:val="00A014E9"/>
    <w:rsid w:val="00A015A9"/>
    <w:rsid w:val="00A01E6F"/>
    <w:rsid w:val="00A02372"/>
    <w:rsid w:val="00A02401"/>
    <w:rsid w:val="00A030B7"/>
    <w:rsid w:val="00A03324"/>
    <w:rsid w:val="00A03417"/>
    <w:rsid w:val="00A03700"/>
    <w:rsid w:val="00A03D16"/>
    <w:rsid w:val="00A03DC7"/>
    <w:rsid w:val="00A049F1"/>
    <w:rsid w:val="00A04E19"/>
    <w:rsid w:val="00A05052"/>
    <w:rsid w:val="00A0597C"/>
    <w:rsid w:val="00A05A11"/>
    <w:rsid w:val="00A05C4F"/>
    <w:rsid w:val="00A060DD"/>
    <w:rsid w:val="00A068D5"/>
    <w:rsid w:val="00A06C6C"/>
    <w:rsid w:val="00A0701C"/>
    <w:rsid w:val="00A07699"/>
    <w:rsid w:val="00A07A49"/>
    <w:rsid w:val="00A07BB9"/>
    <w:rsid w:val="00A107CF"/>
    <w:rsid w:val="00A11312"/>
    <w:rsid w:val="00A1154D"/>
    <w:rsid w:val="00A11C3A"/>
    <w:rsid w:val="00A124A5"/>
    <w:rsid w:val="00A12547"/>
    <w:rsid w:val="00A128FA"/>
    <w:rsid w:val="00A130A1"/>
    <w:rsid w:val="00A130DE"/>
    <w:rsid w:val="00A13137"/>
    <w:rsid w:val="00A132F4"/>
    <w:rsid w:val="00A13459"/>
    <w:rsid w:val="00A13801"/>
    <w:rsid w:val="00A140F2"/>
    <w:rsid w:val="00A14138"/>
    <w:rsid w:val="00A142B5"/>
    <w:rsid w:val="00A144F4"/>
    <w:rsid w:val="00A14612"/>
    <w:rsid w:val="00A14E9F"/>
    <w:rsid w:val="00A14ED6"/>
    <w:rsid w:val="00A15484"/>
    <w:rsid w:val="00A15882"/>
    <w:rsid w:val="00A158FE"/>
    <w:rsid w:val="00A1688D"/>
    <w:rsid w:val="00A17A3A"/>
    <w:rsid w:val="00A2039F"/>
    <w:rsid w:val="00A2087A"/>
    <w:rsid w:val="00A21301"/>
    <w:rsid w:val="00A21A68"/>
    <w:rsid w:val="00A21ACD"/>
    <w:rsid w:val="00A21B11"/>
    <w:rsid w:val="00A21F6C"/>
    <w:rsid w:val="00A2205A"/>
    <w:rsid w:val="00A22B7E"/>
    <w:rsid w:val="00A22CE5"/>
    <w:rsid w:val="00A235AB"/>
    <w:rsid w:val="00A23909"/>
    <w:rsid w:val="00A23AFD"/>
    <w:rsid w:val="00A23F70"/>
    <w:rsid w:val="00A2404A"/>
    <w:rsid w:val="00A24089"/>
    <w:rsid w:val="00A240F3"/>
    <w:rsid w:val="00A241AC"/>
    <w:rsid w:val="00A241F4"/>
    <w:rsid w:val="00A26021"/>
    <w:rsid w:val="00A26424"/>
    <w:rsid w:val="00A2650F"/>
    <w:rsid w:val="00A26982"/>
    <w:rsid w:val="00A2699B"/>
    <w:rsid w:val="00A26AF9"/>
    <w:rsid w:val="00A26CC5"/>
    <w:rsid w:val="00A27116"/>
    <w:rsid w:val="00A27EC3"/>
    <w:rsid w:val="00A27EF2"/>
    <w:rsid w:val="00A302F3"/>
    <w:rsid w:val="00A30921"/>
    <w:rsid w:val="00A30982"/>
    <w:rsid w:val="00A311D8"/>
    <w:rsid w:val="00A3215E"/>
    <w:rsid w:val="00A32274"/>
    <w:rsid w:val="00A323EC"/>
    <w:rsid w:val="00A3241A"/>
    <w:rsid w:val="00A32CC2"/>
    <w:rsid w:val="00A332B2"/>
    <w:rsid w:val="00A34172"/>
    <w:rsid w:val="00A34890"/>
    <w:rsid w:val="00A34A01"/>
    <w:rsid w:val="00A35166"/>
    <w:rsid w:val="00A35BEA"/>
    <w:rsid w:val="00A35F6A"/>
    <w:rsid w:val="00A36575"/>
    <w:rsid w:val="00A365E9"/>
    <w:rsid w:val="00A36630"/>
    <w:rsid w:val="00A36EC4"/>
    <w:rsid w:val="00A37621"/>
    <w:rsid w:val="00A37DA2"/>
    <w:rsid w:val="00A40605"/>
    <w:rsid w:val="00A408F5"/>
    <w:rsid w:val="00A40A47"/>
    <w:rsid w:val="00A40D33"/>
    <w:rsid w:val="00A410E4"/>
    <w:rsid w:val="00A41720"/>
    <w:rsid w:val="00A41CD1"/>
    <w:rsid w:val="00A41DDF"/>
    <w:rsid w:val="00A41E6B"/>
    <w:rsid w:val="00A41FF7"/>
    <w:rsid w:val="00A4205C"/>
    <w:rsid w:val="00A424A8"/>
    <w:rsid w:val="00A42888"/>
    <w:rsid w:val="00A42AFE"/>
    <w:rsid w:val="00A42E05"/>
    <w:rsid w:val="00A43847"/>
    <w:rsid w:val="00A4398C"/>
    <w:rsid w:val="00A43D0A"/>
    <w:rsid w:val="00A43EF7"/>
    <w:rsid w:val="00A44A4A"/>
    <w:rsid w:val="00A44D56"/>
    <w:rsid w:val="00A44F40"/>
    <w:rsid w:val="00A454C3"/>
    <w:rsid w:val="00A45F2E"/>
    <w:rsid w:val="00A4702F"/>
    <w:rsid w:val="00A47144"/>
    <w:rsid w:val="00A471DB"/>
    <w:rsid w:val="00A4730C"/>
    <w:rsid w:val="00A47431"/>
    <w:rsid w:val="00A4754F"/>
    <w:rsid w:val="00A47561"/>
    <w:rsid w:val="00A47C4C"/>
    <w:rsid w:val="00A47DA5"/>
    <w:rsid w:val="00A47DF0"/>
    <w:rsid w:val="00A47E4B"/>
    <w:rsid w:val="00A47EAA"/>
    <w:rsid w:val="00A5016F"/>
    <w:rsid w:val="00A507AC"/>
    <w:rsid w:val="00A50BD3"/>
    <w:rsid w:val="00A5117A"/>
    <w:rsid w:val="00A51B69"/>
    <w:rsid w:val="00A520C4"/>
    <w:rsid w:val="00A523D9"/>
    <w:rsid w:val="00A52405"/>
    <w:rsid w:val="00A52671"/>
    <w:rsid w:val="00A52E49"/>
    <w:rsid w:val="00A53363"/>
    <w:rsid w:val="00A53479"/>
    <w:rsid w:val="00A539D6"/>
    <w:rsid w:val="00A53A45"/>
    <w:rsid w:val="00A53B03"/>
    <w:rsid w:val="00A53B23"/>
    <w:rsid w:val="00A53F68"/>
    <w:rsid w:val="00A5430D"/>
    <w:rsid w:val="00A5448F"/>
    <w:rsid w:val="00A549B5"/>
    <w:rsid w:val="00A54CBC"/>
    <w:rsid w:val="00A54D87"/>
    <w:rsid w:val="00A551AC"/>
    <w:rsid w:val="00A55400"/>
    <w:rsid w:val="00A559E7"/>
    <w:rsid w:val="00A5760C"/>
    <w:rsid w:val="00A57B10"/>
    <w:rsid w:val="00A57F2B"/>
    <w:rsid w:val="00A57FD0"/>
    <w:rsid w:val="00A60164"/>
    <w:rsid w:val="00A60317"/>
    <w:rsid w:val="00A60468"/>
    <w:rsid w:val="00A605B0"/>
    <w:rsid w:val="00A60B39"/>
    <w:rsid w:val="00A617A7"/>
    <w:rsid w:val="00A617FE"/>
    <w:rsid w:val="00A62474"/>
    <w:rsid w:val="00A62680"/>
    <w:rsid w:val="00A6277E"/>
    <w:rsid w:val="00A62C87"/>
    <w:rsid w:val="00A6353D"/>
    <w:rsid w:val="00A64742"/>
    <w:rsid w:val="00A64EB5"/>
    <w:rsid w:val="00A652D3"/>
    <w:rsid w:val="00A6552E"/>
    <w:rsid w:val="00A6598A"/>
    <w:rsid w:val="00A65D02"/>
    <w:rsid w:val="00A66072"/>
    <w:rsid w:val="00A67578"/>
    <w:rsid w:val="00A70462"/>
    <w:rsid w:val="00A70963"/>
    <w:rsid w:val="00A710A6"/>
    <w:rsid w:val="00A7134B"/>
    <w:rsid w:val="00A714E8"/>
    <w:rsid w:val="00A71840"/>
    <w:rsid w:val="00A718D6"/>
    <w:rsid w:val="00A71C13"/>
    <w:rsid w:val="00A72974"/>
    <w:rsid w:val="00A72B8E"/>
    <w:rsid w:val="00A72BDF"/>
    <w:rsid w:val="00A73495"/>
    <w:rsid w:val="00A73723"/>
    <w:rsid w:val="00A73824"/>
    <w:rsid w:val="00A73FD5"/>
    <w:rsid w:val="00A74966"/>
    <w:rsid w:val="00A74C45"/>
    <w:rsid w:val="00A74D10"/>
    <w:rsid w:val="00A74E5C"/>
    <w:rsid w:val="00A75A75"/>
    <w:rsid w:val="00A75C30"/>
    <w:rsid w:val="00A75E94"/>
    <w:rsid w:val="00A761C7"/>
    <w:rsid w:val="00A76639"/>
    <w:rsid w:val="00A77BE7"/>
    <w:rsid w:val="00A80701"/>
    <w:rsid w:val="00A80CA5"/>
    <w:rsid w:val="00A80D25"/>
    <w:rsid w:val="00A810C4"/>
    <w:rsid w:val="00A812F2"/>
    <w:rsid w:val="00A81326"/>
    <w:rsid w:val="00A81591"/>
    <w:rsid w:val="00A8159C"/>
    <w:rsid w:val="00A8182C"/>
    <w:rsid w:val="00A81A61"/>
    <w:rsid w:val="00A81BE4"/>
    <w:rsid w:val="00A81C7C"/>
    <w:rsid w:val="00A8316A"/>
    <w:rsid w:val="00A8367B"/>
    <w:rsid w:val="00A8378B"/>
    <w:rsid w:val="00A83938"/>
    <w:rsid w:val="00A8399D"/>
    <w:rsid w:val="00A83A56"/>
    <w:rsid w:val="00A8411F"/>
    <w:rsid w:val="00A846CA"/>
    <w:rsid w:val="00A8524A"/>
    <w:rsid w:val="00A860BC"/>
    <w:rsid w:val="00A866D8"/>
    <w:rsid w:val="00A868E9"/>
    <w:rsid w:val="00A8690E"/>
    <w:rsid w:val="00A872ED"/>
    <w:rsid w:val="00A87301"/>
    <w:rsid w:val="00A8790D"/>
    <w:rsid w:val="00A87CEA"/>
    <w:rsid w:val="00A87E0E"/>
    <w:rsid w:val="00A91869"/>
    <w:rsid w:val="00A91CE1"/>
    <w:rsid w:val="00A91EFA"/>
    <w:rsid w:val="00A924E6"/>
    <w:rsid w:val="00A926F3"/>
    <w:rsid w:val="00A92733"/>
    <w:rsid w:val="00A92C6C"/>
    <w:rsid w:val="00A93EA1"/>
    <w:rsid w:val="00A94CEB"/>
    <w:rsid w:val="00A95C65"/>
    <w:rsid w:val="00A95E91"/>
    <w:rsid w:val="00A9640B"/>
    <w:rsid w:val="00A9666D"/>
    <w:rsid w:val="00A96765"/>
    <w:rsid w:val="00A9692E"/>
    <w:rsid w:val="00A96CBF"/>
    <w:rsid w:val="00A96E0C"/>
    <w:rsid w:val="00A97101"/>
    <w:rsid w:val="00A9716A"/>
    <w:rsid w:val="00A97239"/>
    <w:rsid w:val="00A975A7"/>
    <w:rsid w:val="00A97A1D"/>
    <w:rsid w:val="00A97B99"/>
    <w:rsid w:val="00A97C4F"/>
    <w:rsid w:val="00A97D7A"/>
    <w:rsid w:val="00AA05FD"/>
    <w:rsid w:val="00AA0AB8"/>
    <w:rsid w:val="00AA1359"/>
    <w:rsid w:val="00AA13A1"/>
    <w:rsid w:val="00AA219E"/>
    <w:rsid w:val="00AA26D2"/>
    <w:rsid w:val="00AA276F"/>
    <w:rsid w:val="00AA29DA"/>
    <w:rsid w:val="00AA2BBA"/>
    <w:rsid w:val="00AA34AC"/>
    <w:rsid w:val="00AA3632"/>
    <w:rsid w:val="00AA3D73"/>
    <w:rsid w:val="00AA44F8"/>
    <w:rsid w:val="00AA4D40"/>
    <w:rsid w:val="00AA4EC3"/>
    <w:rsid w:val="00AA504F"/>
    <w:rsid w:val="00AA513D"/>
    <w:rsid w:val="00AA57E8"/>
    <w:rsid w:val="00AA5997"/>
    <w:rsid w:val="00AA7177"/>
    <w:rsid w:val="00AA71BC"/>
    <w:rsid w:val="00AA71FB"/>
    <w:rsid w:val="00AA7310"/>
    <w:rsid w:val="00AB0257"/>
    <w:rsid w:val="00AB02EA"/>
    <w:rsid w:val="00AB0863"/>
    <w:rsid w:val="00AB0CCD"/>
    <w:rsid w:val="00AB0DEF"/>
    <w:rsid w:val="00AB130F"/>
    <w:rsid w:val="00AB21D2"/>
    <w:rsid w:val="00AB2643"/>
    <w:rsid w:val="00AB266F"/>
    <w:rsid w:val="00AB399C"/>
    <w:rsid w:val="00AB3E0C"/>
    <w:rsid w:val="00AB476B"/>
    <w:rsid w:val="00AB4782"/>
    <w:rsid w:val="00AB51E5"/>
    <w:rsid w:val="00AB5D6B"/>
    <w:rsid w:val="00AB608D"/>
    <w:rsid w:val="00AB7383"/>
    <w:rsid w:val="00AB7EE3"/>
    <w:rsid w:val="00AB7EFE"/>
    <w:rsid w:val="00AB7FD1"/>
    <w:rsid w:val="00AC0D4A"/>
    <w:rsid w:val="00AC11B3"/>
    <w:rsid w:val="00AC1B54"/>
    <w:rsid w:val="00AC233D"/>
    <w:rsid w:val="00AC2FCA"/>
    <w:rsid w:val="00AC32AB"/>
    <w:rsid w:val="00AC35C6"/>
    <w:rsid w:val="00AC362E"/>
    <w:rsid w:val="00AC3A9C"/>
    <w:rsid w:val="00AC3C74"/>
    <w:rsid w:val="00AC3CA6"/>
    <w:rsid w:val="00AC447F"/>
    <w:rsid w:val="00AC472A"/>
    <w:rsid w:val="00AC4EC2"/>
    <w:rsid w:val="00AC523D"/>
    <w:rsid w:val="00AC5591"/>
    <w:rsid w:val="00AC56EB"/>
    <w:rsid w:val="00AC5A5B"/>
    <w:rsid w:val="00AC6486"/>
    <w:rsid w:val="00AC6BAE"/>
    <w:rsid w:val="00AC6C91"/>
    <w:rsid w:val="00AC7528"/>
    <w:rsid w:val="00AC756D"/>
    <w:rsid w:val="00AC77CF"/>
    <w:rsid w:val="00AC7BF3"/>
    <w:rsid w:val="00AC7D49"/>
    <w:rsid w:val="00AD0663"/>
    <w:rsid w:val="00AD0F7A"/>
    <w:rsid w:val="00AD119D"/>
    <w:rsid w:val="00AD160F"/>
    <w:rsid w:val="00AD172D"/>
    <w:rsid w:val="00AD187D"/>
    <w:rsid w:val="00AD1C47"/>
    <w:rsid w:val="00AD2712"/>
    <w:rsid w:val="00AD4714"/>
    <w:rsid w:val="00AD4AB8"/>
    <w:rsid w:val="00AD5951"/>
    <w:rsid w:val="00AD5A04"/>
    <w:rsid w:val="00AD5B26"/>
    <w:rsid w:val="00AD608B"/>
    <w:rsid w:val="00AD700C"/>
    <w:rsid w:val="00AD706C"/>
    <w:rsid w:val="00AD7138"/>
    <w:rsid w:val="00AD713E"/>
    <w:rsid w:val="00AD754A"/>
    <w:rsid w:val="00AD7586"/>
    <w:rsid w:val="00AD78C3"/>
    <w:rsid w:val="00AE0440"/>
    <w:rsid w:val="00AE0E50"/>
    <w:rsid w:val="00AE0F4F"/>
    <w:rsid w:val="00AE112E"/>
    <w:rsid w:val="00AE113D"/>
    <w:rsid w:val="00AE1EEB"/>
    <w:rsid w:val="00AE2504"/>
    <w:rsid w:val="00AE2C52"/>
    <w:rsid w:val="00AE2CCB"/>
    <w:rsid w:val="00AE319B"/>
    <w:rsid w:val="00AE3A60"/>
    <w:rsid w:val="00AE3EB5"/>
    <w:rsid w:val="00AE4874"/>
    <w:rsid w:val="00AE49FC"/>
    <w:rsid w:val="00AE4B60"/>
    <w:rsid w:val="00AE505A"/>
    <w:rsid w:val="00AE5601"/>
    <w:rsid w:val="00AE5CBE"/>
    <w:rsid w:val="00AE6120"/>
    <w:rsid w:val="00AE617D"/>
    <w:rsid w:val="00AE6CCA"/>
    <w:rsid w:val="00AE6D44"/>
    <w:rsid w:val="00AE6E5C"/>
    <w:rsid w:val="00AE7163"/>
    <w:rsid w:val="00AE7EA1"/>
    <w:rsid w:val="00AE7F23"/>
    <w:rsid w:val="00AF09B2"/>
    <w:rsid w:val="00AF0FAD"/>
    <w:rsid w:val="00AF234E"/>
    <w:rsid w:val="00AF2929"/>
    <w:rsid w:val="00AF2DC3"/>
    <w:rsid w:val="00AF303A"/>
    <w:rsid w:val="00AF35E5"/>
    <w:rsid w:val="00AF375F"/>
    <w:rsid w:val="00AF37B5"/>
    <w:rsid w:val="00AF3F11"/>
    <w:rsid w:val="00AF42B7"/>
    <w:rsid w:val="00AF4664"/>
    <w:rsid w:val="00AF480A"/>
    <w:rsid w:val="00AF4F5B"/>
    <w:rsid w:val="00AF4FD5"/>
    <w:rsid w:val="00AF52AA"/>
    <w:rsid w:val="00AF5BAB"/>
    <w:rsid w:val="00AF5E40"/>
    <w:rsid w:val="00AF61ED"/>
    <w:rsid w:val="00AF6483"/>
    <w:rsid w:val="00AF685A"/>
    <w:rsid w:val="00AF68EA"/>
    <w:rsid w:val="00AF69DE"/>
    <w:rsid w:val="00AF6C2F"/>
    <w:rsid w:val="00AF6C72"/>
    <w:rsid w:val="00AF7085"/>
    <w:rsid w:val="00AF718B"/>
    <w:rsid w:val="00AF73D0"/>
    <w:rsid w:val="00AF786A"/>
    <w:rsid w:val="00AF7C5C"/>
    <w:rsid w:val="00B00110"/>
    <w:rsid w:val="00B00AE3"/>
    <w:rsid w:val="00B00B0A"/>
    <w:rsid w:val="00B0129A"/>
    <w:rsid w:val="00B01557"/>
    <w:rsid w:val="00B0155C"/>
    <w:rsid w:val="00B018B0"/>
    <w:rsid w:val="00B021DA"/>
    <w:rsid w:val="00B02B76"/>
    <w:rsid w:val="00B02EC3"/>
    <w:rsid w:val="00B03784"/>
    <w:rsid w:val="00B0380A"/>
    <w:rsid w:val="00B03C57"/>
    <w:rsid w:val="00B042F1"/>
    <w:rsid w:val="00B0495E"/>
    <w:rsid w:val="00B04B6C"/>
    <w:rsid w:val="00B05199"/>
    <w:rsid w:val="00B05BEC"/>
    <w:rsid w:val="00B066CF"/>
    <w:rsid w:val="00B06A3C"/>
    <w:rsid w:val="00B06CE7"/>
    <w:rsid w:val="00B06FFC"/>
    <w:rsid w:val="00B071F0"/>
    <w:rsid w:val="00B0772D"/>
    <w:rsid w:val="00B0778D"/>
    <w:rsid w:val="00B10654"/>
    <w:rsid w:val="00B10A0D"/>
    <w:rsid w:val="00B10AE5"/>
    <w:rsid w:val="00B10C71"/>
    <w:rsid w:val="00B10CBD"/>
    <w:rsid w:val="00B10E38"/>
    <w:rsid w:val="00B1199E"/>
    <w:rsid w:val="00B11DDC"/>
    <w:rsid w:val="00B12139"/>
    <w:rsid w:val="00B12DA3"/>
    <w:rsid w:val="00B12FE5"/>
    <w:rsid w:val="00B134C4"/>
    <w:rsid w:val="00B136F6"/>
    <w:rsid w:val="00B138D7"/>
    <w:rsid w:val="00B1434A"/>
    <w:rsid w:val="00B14350"/>
    <w:rsid w:val="00B14A38"/>
    <w:rsid w:val="00B14F05"/>
    <w:rsid w:val="00B15561"/>
    <w:rsid w:val="00B155F0"/>
    <w:rsid w:val="00B15709"/>
    <w:rsid w:val="00B15E29"/>
    <w:rsid w:val="00B16D96"/>
    <w:rsid w:val="00B17128"/>
    <w:rsid w:val="00B171E7"/>
    <w:rsid w:val="00B17A37"/>
    <w:rsid w:val="00B17BC2"/>
    <w:rsid w:val="00B203A5"/>
    <w:rsid w:val="00B207FA"/>
    <w:rsid w:val="00B20B36"/>
    <w:rsid w:val="00B20D0D"/>
    <w:rsid w:val="00B20E7D"/>
    <w:rsid w:val="00B212AC"/>
    <w:rsid w:val="00B2193F"/>
    <w:rsid w:val="00B21BA7"/>
    <w:rsid w:val="00B226CD"/>
    <w:rsid w:val="00B227C0"/>
    <w:rsid w:val="00B228CD"/>
    <w:rsid w:val="00B2355A"/>
    <w:rsid w:val="00B23581"/>
    <w:rsid w:val="00B24083"/>
    <w:rsid w:val="00B2420D"/>
    <w:rsid w:val="00B24902"/>
    <w:rsid w:val="00B24999"/>
    <w:rsid w:val="00B249C3"/>
    <w:rsid w:val="00B24ACE"/>
    <w:rsid w:val="00B253EB"/>
    <w:rsid w:val="00B254FF"/>
    <w:rsid w:val="00B25BE4"/>
    <w:rsid w:val="00B2611E"/>
    <w:rsid w:val="00B2629D"/>
    <w:rsid w:val="00B2644C"/>
    <w:rsid w:val="00B26588"/>
    <w:rsid w:val="00B265B5"/>
    <w:rsid w:val="00B26DEB"/>
    <w:rsid w:val="00B270D0"/>
    <w:rsid w:val="00B2731F"/>
    <w:rsid w:val="00B27ED2"/>
    <w:rsid w:val="00B30509"/>
    <w:rsid w:val="00B30D0B"/>
    <w:rsid w:val="00B30E6E"/>
    <w:rsid w:val="00B3118B"/>
    <w:rsid w:val="00B3193F"/>
    <w:rsid w:val="00B31955"/>
    <w:rsid w:val="00B325BA"/>
    <w:rsid w:val="00B32E63"/>
    <w:rsid w:val="00B33053"/>
    <w:rsid w:val="00B331C2"/>
    <w:rsid w:val="00B339DC"/>
    <w:rsid w:val="00B34174"/>
    <w:rsid w:val="00B347FB"/>
    <w:rsid w:val="00B3488E"/>
    <w:rsid w:val="00B34D31"/>
    <w:rsid w:val="00B34F45"/>
    <w:rsid w:val="00B350BD"/>
    <w:rsid w:val="00B3547A"/>
    <w:rsid w:val="00B35DE4"/>
    <w:rsid w:val="00B35ECD"/>
    <w:rsid w:val="00B36401"/>
    <w:rsid w:val="00B36F7D"/>
    <w:rsid w:val="00B37213"/>
    <w:rsid w:val="00B405D2"/>
    <w:rsid w:val="00B407C9"/>
    <w:rsid w:val="00B40B42"/>
    <w:rsid w:val="00B410C9"/>
    <w:rsid w:val="00B41C5C"/>
    <w:rsid w:val="00B41CAC"/>
    <w:rsid w:val="00B41FDA"/>
    <w:rsid w:val="00B42411"/>
    <w:rsid w:val="00B4250C"/>
    <w:rsid w:val="00B427FC"/>
    <w:rsid w:val="00B428F9"/>
    <w:rsid w:val="00B42DF7"/>
    <w:rsid w:val="00B43128"/>
    <w:rsid w:val="00B432AB"/>
    <w:rsid w:val="00B4333C"/>
    <w:rsid w:val="00B43A52"/>
    <w:rsid w:val="00B44421"/>
    <w:rsid w:val="00B4461E"/>
    <w:rsid w:val="00B4493A"/>
    <w:rsid w:val="00B45211"/>
    <w:rsid w:val="00B45690"/>
    <w:rsid w:val="00B45A37"/>
    <w:rsid w:val="00B45D76"/>
    <w:rsid w:val="00B45DA7"/>
    <w:rsid w:val="00B45EA5"/>
    <w:rsid w:val="00B46695"/>
    <w:rsid w:val="00B46CAD"/>
    <w:rsid w:val="00B473A7"/>
    <w:rsid w:val="00B47429"/>
    <w:rsid w:val="00B4750E"/>
    <w:rsid w:val="00B47794"/>
    <w:rsid w:val="00B478C7"/>
    <w:rsid w:val="00B50581"/>
    <w:rsid w:val="00B50992"/>
    <w:rsid w:val="00B51AC4"/>
    <w:rsid w:val="00B52295"/>
    <w:rsid w:val="00B522B1"/>
    <w:rsid w:val="00B52488"/>
    <w:rsid w:val="00B53447"/>
    <w:rsid w:val="00B53E45"/>
    <w:rsid w:val="00B54731"/>
    <w:rsid w:val="00B5503F"/>
    <w:rsid w:val="00B551DC"/>
    <w:rsid w:val="00B5521C"/>
    <w:rsid w:val="00B553B5"/>
    <w:rsid w:val="00B55A48"/>
    <w:rsid w:val="00B55F19"/>
    <w:rsid w:val="00B560D7"/>
    <w:rsid w:val="00B56223"/>
    <w:rsid w:val="00B56DB2"/>
    <w:rsid w:val="00B57240"/>
    <w:rsid w:val="00B5764B"/>
    <w:rsid w:val="00B57A8B"/>
    <w:rsid w:val="00B60058"/>
    <w:rsid w:val="00B604F9"/>
    <w:rsid w:val="00B6076F"/>
    <w:rsid w:val="00B6090A"/>
    <w:rsid w:val="00B60E54"/>
    <w:rsid w:val="00B61EED"/>
    <w:rsid w:val="00B62440"/>
    <w:rsid w:val="00B627A6"/>
    <w:rsid w:val="00B63536"/>
    <w:rsid w:val="00B63F0C"/>
    <w:rsid w:val="00B63FC3"/>
    <w:rsid w:val="00B644A9"/>
    <w:rsid w:val="00B654A5"/>
    <w:rsid w:val="00B65ECA"/>
    <w:rsid w:val="00B663DD"/>
    <w:rsid w:val="00B6644A"/>
    <w:rsid w:val="00B6675E"/>
    <w:rsid w:val="00B66839"/>
    <w:rsid w:val="00B66983"/>
    <w:rsid w:val="00B66AC6"/>
    <w:rsid w:val="00B67700"/>
    <w:rsid w:val="00B67ABE"/>
    <w:rsid w:val="00B67E80"/>
    <w:rsid w:val="00B70615"/>
    <w:rsid w:val="00B7085A"/>
    <w:rsid w:val="00B708F6"/>
    <w:rsid w:val="00B70DB3"/>
    <w:rsid w:val="00B71208"/>
    <w:rsid w:val="00B715BD"/>
    <w:rsid w:val="00B719E1"/>
    <w:rsid w:val="00B72FF5"/>
    <w:rsid w:val="00B73943"/>
    <w:rsid w:val="00B73A52"/>
    <w:rsid w:val="00B73EC2"/>
    <w:rsid w:val="00B73F7D"/>
    <w:rsid w:val="00B748DC"/>
    <w:rsid w:val="00B7490F"/>
    <w:rsid w:val="00B752FC"/>
    <w:rsid w:val="00B75969"/>
    <w:rsid w:val="00B75C62"/>
    <w:rsid w:val="00B76AB8"/>
    <w:rsid w:val="00B76C72"/>
    <w:rsid w:val="00B76DB1"/>
    <w:rsid w:val="00B77000"/>
    <w:rsid w:val="00B77201"/>
    <w:rsid w:val="00B774F1"/>
    <w:rsid w:val="00B77B95"/>
    <w:rsid w:val="00B77D51"/>
    <w:rsid w:val="00B77E92"/>
    <w:rsid w:val="00B8074F"/>
    <w:rsid w:val="00B8133B"/>
    <w:rsid w:val="00B81515"/>
    <w:rsid w:val="00B81C48"/>
    <w:rsid w:val="00B81D6C"/>
    <w:rsid w:val="00B81E95"/>
    <w:rsid w:val="00B8215D"/>
    <w:rsid w:val="00B8278A"/>
    <w:rsid w:val="00B828F3"/>
    <w:rsid w:val="00B82AA9"/>
    <w:rsid w:val="00B84278"/>
    <w:rsid w:val="00B8493B"/>
    <w:rsid w:val="00B84C2F"/>
    <w:rsid w:val="00B8607D"/>
    <w:rsid w:val="00B861A5"/>
    <w:rsid w:val="00B86261"/>
    <w:rsid w:val="00B86824"/>
    <w:rsid w:val="00B86EB5"/>
    <w:rsid w:val="00B87563"/>
    <w:rsid w:val="00B8756F"/>
    <w:rsid w:val="00B9007C"/>
    <w:rsid w:val="00B90416"/>
    <w:rsid w:val="00B90AA3"/>
    <w:rsid w:val="00B90B57"/>
    <w:rsid w:val="00B9111B"/>
    <w:rsid w:val="00B919E4"/>
    <w:rsid w:val="00B91F10"/>
    <w:rsid w:val="00B927EB"/>
    <w:rsid w:val="00B92B2C"/>
    <w:rsid w:val="00B92BF1"/>
    <w:rsid w:val="00B93049"/>
    <w:rsid w:val="00B931C4"/>
    <w:rsid w:val="00B93238"/>
    <w:rsid w:val="00B934C7"/>
    <w:rsid w:val="00B93521"/>
    <w:rsid w:val="00B93E96"/>
    <w:rsid w:val="00B9423D"/>
    <w:rsid w:val="00B94B16"/>
    <w:rsid w:val="00B94B89"/>
    <w:rsid w:val="00B95564"/>
    <w:rsid w:val="00B955FB"/>
    <w:rsid w:val="00B9574C"/>
    <w:rsid w:val="00B95AE4"/>
    <w:rsid w:val="00B95BA9"/>
    <w:rsid w:val="00B95BAE"/>
    <w:rsid w:val="00B96030"/>
    <w:rsid w:val="00B960DD"/>
    <w:rsid w:val="00B9641A"/>
    <w:rsid w:val="00B96EDC"/>
    <w:rsid w:val="00B971E7"/>
    <w:rsid w:val="00B97E70"/>
    <w:rsid w:val="00B97FA5"/>
    <w:rsid w:val="00BA0157"/>
    <w:rsid w:val="00BA02CF"/>
    <w:rsid w:val="00BA095E"/>
    <w:rsid w:val="00BA0E0E"/>
    <w:rsid w:val="00BA12C5"/>
    <w:rsid w:val="00BA1D05"/>
    <w:rsid w:val="00BA1E29"/>
    <w:rsid w:val="00BA21EE"/>
    <w:rsid w:val="00BA26B9"/>
    <w:rsid w:val="00BA2D07"/>
    <w:rsid w:val="00BA2E07"/>
    <w:rsid w:val="00BA344C"/>
    <w:rsid w:val="00BA572D"/>
    <w:rsid w:val="00BA57E2"/>
    <w:rsid w:val="00BA5F25"/>
    <w:rsid w:val="00BA6469"/>
    <w:rsid w:val="00BA67B7"/>
    <w:rsid w:val="00BA6D14"/>
    <w:rsid w:val="00BA72B3"/>
    <w:rsid w:val="00BA77C7"/>
    <w:rsid w:val="00BB04A0"/>
    <w:rsid w:val="00BB066B"/>
    <w:rsid w:val="00BB0C57"/>
    <w:rsid w:val="00BB0F57"/>
    <w:rsid w:val="00BB1430"/>
    <w:rsid w:val="00BB1475"/>
    <w:rsid w:val="00BB15D6"/>
    <w:rsid w:val="00BB1745"/>
    <w:rsid w:val="00BB2004"/>
    <w:rsid w:val="00BB29F8"/>
    <w:rsid w:val="00BB3191"/>
    <w:rsid w:val="00BB3A23"/>
    <w:rsid w:val="00BB3C6E"/>
    <w:rsid w:val="00BB433C"/>
    <w:rsid w:val="00BB4940"/>
    <w:rsid w:val="00BB49F9"/>
    <w:rsid w:val="00BB4C3C"/>
    <w:rsid w:val="00BB4E52"/>
    <w:rsid w:val="00BB551D"/>
    <w:rsid w:val="00BB55DF"/>
    <w:rsid w:val="00BB5B06"/>
    <w:rsid w:val="00BB5CEC"/>
    <w:rsid w:val="00BB5D23"/>
    <w:rsid w:val="00BB5FF9"/>
    <w:rsid w:val="00BB63BD"/>
    <w:rsid w:val="00BB66CE"/>
    <w:rsid w:val="00BB6790"/>
    <w:rsid w:val="00BB6960"/>
    <w:rsid w:val="00BB6B4C"/>
    <w:rsid w:val="00BB6E30"/>
    <w:rsid w:val="00BB7051"/>
    <w:rsid w:val="00BB72E1"/>
    <w:rsid w:val="00BB738C"/>
    <w:rsid w:val="00BB7FFB"/>
    <w:rsid w:val="00BC01AE"/>
    <w:rsid w:val="00BC0383"/>
    <w:rsid w:val="00BC0420"/>
    <w:rsid w:val="00BC0985"/>
    <w:rsid w:val="00BC1208"/>
    <w:rsid w:val="00BC127D"/>
    <w:rsid w:val="00BC1F68"/>
    <w:rsid w:val="00BC294A"/>
    <w:rsid w:val="00BC29AD"/>
    <w:rsid w:val="00BC2B96"/>
    <w:rsid w:val="00BC37B2"/>
    <w:rsid w:val="00BC43A4"/>
    <w:rsid w:val="00BC4636"/>
    <w:rsid w:val="00BC47C8"/>
    <w:rsid w:val="00BC4858"/>
    <w:rsid w:val="00BC5BA9"/>
    <w:rsid w:val="00BC6534"/>
    <w:rsid w:val="00BC680D"/>
    <w:rsid w:val="00BC7081"/>
    <w:rsid w:val="00BC7831"/>
    <w:rsid w:val="00BC7B0A"/>
    <w:rsid w:val="00BD0919"/>
    <w:rsid w:val="00BD0EFA"/>
    <w:rsid w:val="00BD1077"/>
    <w:rsid w:val="00BD1A2F"/>
    <w:rsid w:val="00BD1AF6"/>
    <w:rsid w:val="00BD1C8A"/>
    <w:rsid w:val="00BD304D"/>
    <w:rsid w:val="00BD30E2"/>
    <w:rsid w:val="00BD3224"/>
    <w:rsid w:val="00BD33D4"/>
    <w:rsid w:val="00BD38E7"/>
    <w:rsid w:val="00BD4BE7"/>
    <w:rsid w:val="00BD4C44"/>
    <w:rsid w:val="00BD4CF0"/>
    <w:rsid w:val="00BD4DE8"/>
    <w:rsid w:val="00BD50B8"/>
    <w:rsid w:val="00BD548A"/>
    <w:rsid w:val="00BD5746"/>
    <w:rsid w:val="00BD5B57"/>
    <w:rsid w:val="00BD5E63"/>
    <w:rsid w:val="00BD6977"/>
    <w:rsid w:val="00BD6986"/>
    <w:rsid w:val="00BD6A58"/>
    <w:rsid w:val="00BD6A59"/>
    <w:rsid w:val="00BD6F21"/>
    <w:rsid w:val="00BD6FB0"/>
    <w:rsid w:val="00BD73B3"/>
    <w:rsid w:val="00BD73EF"/>
    <w:rsid w:val="00BD74B0"/>
    <w:rsid w:val="00BD78C7"/>
    <w:rsid w:val="00BD7B4E"/>
    <w:rsid w:val="00BD7C72"/>
    <w:rsid w:val="00BD7D6F"/>
    <w:rsid w:val="00BD7E03"/>
    <w:rsid w:val="00BD7EF8"/>
    <w:rsid w:val="00BE0051"/>
    <w:rsid w:val="00BE0244"/>
    <w:rsid w:val="00BE05E7"/>
    <w:rsid w:val="00BE1168"/>
    <w:rsid w:val="00BE132E"/>
    <w:rsid w:val="00BE1565"/>
    <w:rsid w:val="00BE16A0"/>
    <w:rsid w:val="00BE197D"/>
    <w:rsid w:val="00BE22B4"/>
    <w:rsid w:val="00BE2FCC"/>
    <w:rsid w:val="00BE350D"/>
    <w:rsid w:val="00BE35C5"/>
    <w:rsid w:val="00BE3617"/>
    <w:rsid w:val="00BE3A1A"/>
    <w:rsid w:val="00BE4465"/>
    <w:rsid w:val="00BE44C6"/>
    <w:rsid w:val="00BE4AA9"/>
    <w:rsid w:val="00BE4CEA"/>
    <w:rsid w:val="00BE4FFB"/>
    <w:rsid w:val="00BE52C4"/>
    <w:rsid w:val="00BE54DC"/>
    <w:rsid w:val="00BE56C6"/>
    <w:rsid w:val="00BE58F2"/>
    <w:rsid w:val="00BE620E"/>
    <w:rsid w:val="00BE6221"/>
    <w:rsid w:val="00BE6466"/>
    <w:rsid w:val="00BE65B2"/>
    <w:rsid w:val="00BE6720"/>
    <w:rsid w:val="00BE6BC9"/>
    <w:rsid w:val="00BF0232"/>
    <w:rsid w:val="00BF0262"/>
    <w:rsid w:val="00BF061C"/>
    <w:rsid w:val="00BF11FB"/>
    <w:rsid w:val="00BF15BE"/>
    <w:rsid w:val="00BF1740"/>
    <w:rsid w:val="00BF1DE3"/>
    <w:rsid w:val="00BF2054"/>
    <w:rsid w:val="00BF2082"/>
    <w:rsid w:val="00BF2159"/>
    <w:rsid w:val="00BF25E7"/>
    <w:rsid w:val="00BF2D0D"/>
    <w:rsid w:val="00BF3220"/>
    <w:rsid w:val="00BF381E"/>
    <w:rsid w:val="00BF4111"/>
    <w:rsid w:val="00BF4309"/>
    <w:rsid w:val="00BF45E7"/>
    <w:rsid w:val="00BF4ECA"/>
    <w:rsid w:val="00BF504C"/>
    <w:rsid w:val="00BF5266"/>
    <w:rsid w:val="00BF53F6"/>
    <w:rsid w:val="00BF57BF"/>
    <w:rsid w:val="00BF599F"/>
    <w:rsid w:val="00BF5C8F"/>
    <w:rsid w:val="00BF647F"/>
    <w:rsid w:val="00BF67DF"/>
    <w:rsid w:val="00BF6DD4"/>
    <w:rsid w:val="00BF74B8"/>
    <w:rsid w:val="00BF7717"/>
    <w:rsid w:val="00BF7D5B"/>
    <w:rsid w:val="00C00524"/>
    <w:rsid w:val="00C0111C"/>
    <w:rsid w:val="00C011A2"/>
    <w:rsid w:val="00C01466"/>
    <w:rsid w:val="00C02288"/>
    <w:rsid w:val="00C023B2"/>
    <w:rsid w:val="00C0293D"/>
    <w:rsid w:val="00C02CFC"/>
    <w:rsid w:val="00C03DFD"/>
    <w:rsid w:val="00C04689"/>
    <w:rsid w:val="00C04E57"/>
    <w:rsid w:val="00C05124"/>
    <w:rsid w:val="00C052C7"/>
    <w:rsid w:val="00C058E0"/>
    <w:rsid w:val="00C05DC9"/>
    <w:rsid w:val="00C05DE7"/>
    <w:rsid w:val="00C06404"/>
    <w:rsid w:val="00C071A9"/>
    <w:rsid w:val="00C07461"/>
    <w:rsid w:val="00C07493"/>
    <w:rsid w:val="00C1037A"/>
    <w:rsid w:val="00C104E8"/>
    <w:rsid w:val="00C10FE3"/>
    <w:rsid w:val="00C11117"/>
    <w:rsid w:val="00C11524"/>
    <w:rsid w:val="00C11571"/>
    <w:rsid w:val="00C11724"/>
    <w:rsid w:val="00C117CA"/>
    <w:rsid w:val="00C11C7F"/>
    <w:rsid w:val="00C122C9"/>
    <w:rsid w:val="00C124F9"/>
    <w:rsid w:val="00C12557"/>
    <w:rsid w:val="00C12773"/>
    <w:rsid w:val="00C12BB6"/>
    <w:rsid w:val="00C12F9F"/>
    <w:rsid w:val="00C130A1"/>
    <w:rsid w:val="00C13D53"/>
    <w:rsid w:val="00C14790"/>
    <w:rsid w:val="00C14C6D"/>
    <w:rsid w:val="00C15428"/>
    <w:rsid w:val="00C154DB"/>
    <w:rsid w:val="00C15542"/>
    <w:rsid w:val="00C15831"/>
    <w:rsid w:val="00C158FF"/>
    <w:rsid w:val="00C15A1E"/>
    <w:rsid w:val="00C15C55"/>
    <w:rsid w:val="00C161DF"/>
    <w:rsid w:val="00C16413"/>
    <w:rsid w:val="00C16821"/>
    <w:rsid w:val="00C17280"/>
    <w:rsid w:val="00C172C1"/>
    <w:rsid w:val="00C17423"/>
    <w:rsid w:val="00C201D4"/>
    <w:rsid w:val="00C20925"/>
    <w:rsid w:val="00C20CD8"/>
    <w:rsid w:val="00C211B1"/>
    <w:rsid w:val="00C214E5"/>
    <w:rsid w:val="00C21B01"/>
    <w:rsid w:val="00C21BAB"/>
    <w:rsid w:val="00C225B0"/>
    <w:rsid w:val="00C22A02"/>
    <w:rsid w:val="00C230A5"/>
    <w:rsid w:val="00C234DA"/>
    <w:rsid w:val="00C23CFD"/>
    <w:rsid w:val="00C247AC"/>
    <w:rsid w:val="00C249F6"/>
    <w:rsid w:val="00C24CDA"/>
    <w:rsid w:val="00C255CA"/>
    <w:rsid w:val="00C25B3E"/>
    <w:rsid w:val="00C2636B"/>
    <w:rsid w:val="00C26F3D"/>
    <w:rsid w:val="00C27876"/>
    <w:rsid w:val="00C27CD3"/>
    <w:rsid w:val="00C309CD"/>
    <w:rsid w:val="00C309DB"/>
    <w:rsid w:val="00C30C77"/>
    <w:rsid w:val="00C30F2D"/>
    <w:rsid w:val="00C311DA"/>
    <w:rsid w:val="00C3195F"/>
    <w:rsid w:val="00C322DF"/>
    <w:rsid w:val="00C326FA"/>
    <w:rsid w:val="00C32A7C"/>
    <w:rsid w:val="00C32ECB"/>
    <w:rsid w:val="00C33309"/>
    <w:rsid w:val="00C33568"/>
    <w:rsid w:val="00C33CB9"/>
    <w:rsid w:val="00C3460B"/>
    <w:rsid w:val="00C346EE"/>
    <w:rsid w:val="00C349CC"/>
    <w:rsid w:val="00C355E0"/>
    <w:rsid w:val="00C35ECF"/>
    <w:rsid w:val="00C36CEE"/>
    <w:rsid w:val="00C36F7B"/>
    <w:rsid w:val="00C373E0"/>
    <w:rsid w:val="00C37F34"/>
    <w:rsid w:val="00C40D76"/>
    <w:rsid w:val="00C40EB6"/>
    <w:rsid w:val="00C40F5A"/>
    <w:rsid w:val="00C4205D"/>
    <w:rsid w:val="00C42E82"/>
    <w:rsid w:val="00C4381D"/>
    <w:rsid w:val="00C43A33"/>
    <w:rsid w:val="00C43C18"/>
    <w:rsid w:val="00C44123"/>
    <w:rsid w:val="00C441FA"/>
    <w:rsid w:val="00C44588"/>
    <w:rsid w:val="00C44673"/>
    <w:rsid w:val="00C449FA"/>
    <w:rsid w:val="00C44B91"/>
    <w:rsid w:val="00C44F1B"/>
    <w:rsid w:val="00C450B9"/>
    <w:rsid w:val="00C45760"/>
    <w:rsid w:val="00C45D9C"/>
    <w:rsid w:val="00C45FB3"/>
    <w:rsid w:val="00C46270"/>
    <w:rsid w:val="00C4656F"/>
    <w:rsid w:val="00C469F2"/>
    <w:rsid w:val="00C46D92"/>
    <w:rsid w:val="00C46E6A"/>
    <w:rsid w:val="00C46ED3"/>
    <w:rsid w:val="00C474CB"/>
    <w:rsid w:val="00C47AA1"/>
    <w:rsid w:val="00C5032C"/>
    <w:rsid w:val="00C5048A"/>
    <w:rsid w:val="00C5077C"/>
    <w:rsid w:val="00C50A41"/>
    <w:rsid w:val="00C50DB9"/>
    <w:rsid w:val="00C50DCB"/>
    <w:rsid w:val="00C5106C"/>
    <w:rsid w:val="00C5118B"/>
    <w:rsid w:val="00C519A9"/>
    <w:rsid w:val="00C51A57"/>
    <w:rsid w:val="00C51AEC"/>
    <w:rsid w:val="00C51F57"/>
    <w:rsid w:val="00C52604"/>
    <w:rsid w:val="00C52EB7"/>
    <w:rsid w:val="00C5305C"/>
    <w:rsid w:val="00C530BE"/>
    <w:rsid w:val="00C53BF5"/>
    <w:rsid w:val="00C53BFC"/>
    <w:rsid w:val="00C5411A"/>
    <w:rsid w:val="00C54182"/>
    <w:rsid w:val="00C54306"/>
    <w:rsid w:val="00C547DB"/>
    <w:rsid w:val="00C55159"/>
    <w:rsid w:val="00C554D4"/>
    <w:rsid w:val="00C554FB"/>
    <w:rsid w:val="00C55623"/>
    <w:rsid w:val="00C55E99"/>
    <w:rsid w:val="00C55FB7"/>
    <w:rsid w:val="00C565BD"/>
    <w:rsid w:val="00C566C3"/>
    <w:rsid w:val="00C56ABC"/>
    <w:rsid w:val="00C56B11"/>
    <w:rsid w:val="00C56D11"/>
    <w:rsid w:val="00C57024"/>
    <w:rsid w:val="00C57E9E"/>
    <w:rsid w:val="00C609C8"/>
    <w:rsid w:val="00C6117D"/>
    <w:rsid w:val="00C6149A"/>
    <w:rsid w:val="00C615A9"/>
    <w:rsid w:val="00C61775"/>
    <w:rsid w:val="00C61823"/>
    <w:rsid w:val="00C6213F"/>
    <w:rsid w:val="00C63039"/>
    <w:rsid w:val="00C635E9"/>
    <w:rsid w:val="00C64216"/>
    <w:rsid w:val="00C64237"/>
    <w:rsid w:val="00C64830"/>
    <w:rsid w:val="00C64AB9"/>
    <w:rsid w:val="00C6506A"/>
    <w:rsid w:val="00C650E7"/>
    <w:rsid w:val="00C6530E"/>
    <w:rsid w:val="00C654E7"/>
    <w:rsid w:val="00C65AF7"/>
    <w:rsid w:val="00C65B93"/>
    <w:rsid w:val="00C65CF2"/>
    <w:rsid w:val="00C65CFC"/>
    <w:rsid w:val="00C65F6F"/>
    <w:rsid w:val="00C65FAD"/>
    <w:rsid w:val="00C66C0A"/>
    <w:rsid w:val="00C66E17"/>
    <w:rsid w:val="00C66E42"/>
    <w:rsid w:val="00C6726A"/>
    <w:rsid w:val="00C67B4D"/>
    <w:rsid w:val="00C67F02"/>
    <w:rsid w:val="00C70988"/>
    <w:rsid w:val="00C70BA1"/>
    <w:rsid w:val="00C70C9A"/>
    <w:rsid w:val="00C70DE1"/>
    <w:rsid w:val="00C7167C"/>
    <w:rsid w:val="00C71C15"/>
    <w:rsid w:val="00C729B3"/>
    <w:rsid w:val="00C73130"/>
    <w:rsid w:val="00C732B6"/>
    <w:rsid w:val="00C737DE"/>
    <w:rsid w:val="00C737E1"/>
    <w:rsid w:val="00C73D8A"/>
    <w:rsid w:val="00C73E68"/>
    <w:rsid w:val="00C73FA1"/>
    <w:rsid w:val="00C74B1B"/>
    <w:rsid w:val="00C74C90"/>
    <w:rsid w:val="00C752EE"/>
    <w:rsid w:val="00C7536C"/>
    <w:rsid w:val="00C758F8"/>
    <w:rsid w:val="00C75D83"/>
    <w:rsid w:val="00C76B05"/>
    <w:rsid w:val="00C76BA8"/>
    <w:rsid w:val="00C76BE8"/>
    <w:rsid w:val="00C76CF8"/>
    <w:rsid w:val="00C77EFF"/>
    <w:rsid w:val="00C8067B"/>
    <w:rsid w:val="00C808CB"/>
    <w:rsid w:val="00C80E9A"/>
    <w:rsid w:val="00C814ED"/>
    <w:rsid w:val="00C8156E"/>
    <w:rsid w:val="00C81B65"/>
    <w:rsid w:val="00C81D61"/>
    <w:rsid w:val="00C82A1E"/>
    <w:rsid w:val="00C830C6"/>
    <w:rsid w:val="00C8329B"/>
    <w:rsid w:val="00C8385F"/>
    <w:rsid w:val="00C83F2B"/>
    <w:rsid w:val="00C83F2C"/>
    <w:rsid w:val="00C84DA0"/>
    <w:rsid w:val="00C851B6"/>
    <w:rsid w:val="00C853A0"/>
    <w:rsid w:val="00C85681"/>
    <w:rsid w:val="00C85C05"/>
    <w:rsid w:val="00C85D1B"/>
    <w:rsid w:val="00C86195"/>
    <w:rsid w:val="00C863C4"/>
    <w:rsid w:val="00C86D80"/>
    <w:rsid w:val="00C872E4"/>
    <w:rsid w:val="00C87563"/>
    <w:rsid w:val="00C877F5"/>
    <w:rsid w:val="00C87A6A"/>
    <w:rsid w:val="00C87BC5"/>
    <w:rsid w:val="00C87E80"/>
    <w:rsid w:val="00C901C7"/>
    <w:rsid w:val="00C90309"/>
    <w:rsid w:val="00C9032E"/>
    <w:rsid w:val="00C90666"/>
    <w:rsid w:val="00C908DD"/>
    <w:rsid w:val="00C90AE5"/>
    <w:rsid w:val="00C90EF3"/>
    <w:rsid w:val="00C91190"/>
    <w:rsid w:val="00C912C1"/>
    <w:rsid w:val="00C91D6D"/>
    <w:rsid w:val="00C91F49"/>
    <w:rsid w:val="00C91F5D"/>
    <w:rsid w:val="00C91FB0"/>
    <w:rsid w:val="00C9202B"/>
    <w:rsid w:val="00C921D7"/>
    <w:rsid w:val="00C939FA"/>
    <w:rsid w:val="00C93AFE"/>
    <w:rsid w:val="00C93C58"/>
    <w:rsid w:val="00C93EEE"/>
    <w:rsid w:val="00C94308"/>
    <w:rsid w:val="00C95306"/>
    <w:rsid w:val="00C95325"/>
    <w:rsid w:val="00C959B4"/>
    <w:rsid w:val="00C95E45"/>
    <w:rsid w:val="00C9663A"/>
    <w:rsid w:val="00C968D2"/>
    <w:rsid w:val="00C96A9C"/>
    <w:rsid w:val="00C96D05"/>
    <w:rsid w:val="00C97004"/>
    <w:rsid w:val="00C97646"/>
    <w:rsid w:val="00CA076E"/>
    <w:rsid w:val="00CA120C"/>
    <w:rsid w:val="00CA1A00"/>
    <w:rsid w:val="00CA1C1F"/>
    <w:rsid w:val="00CA1D41"/>
    <w:rsid w:val="00CA1F7C"/>
    <w:rsid w:val="00CA218D"/>
    <w:rsid w:val="00CA24A0"/>
    <w:rsid w:val="00CA28C7"/>
    <w:rsid w:val="00CA2E4F"/>
    <w:rsid w:val="00CA3267"/>
    <w:rsid w:val="00CA389B"/>
    <w:rsid w:val="00CA3B2D"/>
    <w:rsid w:val="00CA3B74"/>
    <w:rsid w:val="00CA461A"/>
    <w:rsid w:val="00CA4C74"/>
    <w:rsid w:val="00CA4F7A"/>
    <w:rsid w:val="00CA57E4"/>
    <w:rsid w:val="00CA5A50"/>
    <w:rsid w:val="00CA5CDA"/>
    <w:rsid w:val="00CA6007"/>
    <w:rsid w:val="00CA690B"/>
    <w:rsid w:val="00CA698E"/>
    <w:rsid w:val="00CA6BD5"/>
    <w:rsid w:val="00CA7446"/>
    <w:rsid w:val="00CA7CA2"/>
    <w:rsid w:val="00CB03CC"/>
    <w:rsid w:val="00CB0912"/>
    <w:rsid w:val="00CB0AF4"/>
    <w:rsid w:val="00CB129E"/>
    <w:rsid w:val="00CB1900"/>
    <w:rsid w:val="00CB2A15"/>
    <w:rsid w:val="00CB2BC6"/>
    <w:rsid w:val="00CB38CD"/>
    <w:rsid w:val="00CB3DEA"/>
    <w:rsid w:val="00CB3F15"/>
    <w:rsid w:val="00CB417D"/>
    <w:rsid w:val="00CB499F"/>
    <w:rsid w:val="00CB5577"/>
    <w:rsid w:val="00CB57A9"/>
    <w:rsid w:val="00CB669C"/>
    <w:rsid w:val="00CB6819"/>
    <w:rsid w:val="00CB73ED"/>
    <w:rsid w:val="00CB76C3"/>
    <w:rsid w:val="00CB7765"/>
    <w:rsid w:val="00CB7AAB"/>
    <w:rsid w:val="00CB7DD3"/>
    <w:rsid w:val="00CB7E1E"/>
    <w:rsid w:val="00CB7FA1"/>
    <w:rsid w:val="00CC0868"/>
    <w:rsid w:val="00CC1263"/>
    <w:rsid w:val="00CC12EB"/>
    <w:rsid w:val="00CC134B"/>
    <w:rsid w:val="00CC1613"/>
    <w:rsid w:val="00CC17E1"/>
    <w:rsid w:val="00CC1D0B"/>
    <w:rsid w:val="00CC2424"/>
    <w:rsid w:val="00CC2600"/>
    <w:rsid w:val="00CC2875"/>
    <w:rsid w:val="00CC2AB7"/>
    <w:rsid w:val="00CC2BD5"/>
    <w:rsid w:val="00CC3600"/>
    <w:rsid w:val="00CC3E69"/>
    <w:rsid w:val="00CC4862"/>
    <w:rsid w:val="00CC5337"/>
    <w:rsid w:val="00CC54C1"/>
    <w:rsid w:val="00CC55BC"/>
    <w:rsid w:val="00CC5B50"/>
    <w:rsid w:val="00CC5E5E"/>
    <w:rsid w:val="00CC5EC5"/>
    <w:rsid w:val="00CC6241"/>
    <w:rsid w:val="00CC6248"/>
    <w:rsid w:val="00CC770B"/>
    <w:rsid w:val="00CC7D8B"/>
    <w:rsid w:val="00CC7F0D"/>
    <w:rsid w:val="00CD033A"/>
    <w:rsid w:val="00CD0886"/>
    <w:rsid w:val="00CD1C53"/>
    <w:rsid w:val="00CD2311"/>
    <w:rsid w:val="00CD2A70"/>
    <w:rsid w:val="00CD2BF2"/>
    <w:rsid w:val="00CD2DC5"/>
    <w:rsid w:val="00CD2FBD"/>
    <w:rsid w:val="00CD35CA"/>
    <w:rsid w:val="00CD3890"/>
    <w:rsid w:val="00CD3DDE"/>
    <w:rsid w:val="00CD3EEE"/>
    <w:rsid w:val="00CD4791"/>
    <w:rsid w:val="00CD520A"/>
    <w:rsid w:val="00CD5608"/>
    <w:rsid w:val="00CD5E45"/>
    <w:rsid w:val="00CD64CE"/>
    <w:rsid w:val="00CD6514"/>
    <w:rsid w:val="00CD6559"/>
    <w:rsid w:val="00CD6BD7"/>
    <w:rsid w:val="00CD6EE5"/>
    <w:rsid w:val="00CD70F6"/>
    <w:rsid w:val="00CD7C79"/>
    <w:rsid w:val="00CE0952"/>
    <w:rsid w:val="00CE0B67"/>
    <w:rsid w:val="00CE0C00"/>
    <w:rsid w:val="00CE0F95"/>
    <w:rsid w:val="00CE1788"/>
    <w:rsid w:val="00CE1F9E"/>
    <w:rsid w:val="00CE1FC9"/>
    <w:rsid w:val="00CE21D4"/>
    <w:rsid w:val="00CE2266"/>
    <w:rsid w:val="00CE2A71"/>
    <w:rsid w:val="00CE2AA8"/>
    <w:rsid w:val="00CE2E2E"/>
    <w:rsid w:val="00CE350A"/>
    <w:rsid w:val="00CE4022"/>
    <w:rsid w:val="00CE432C"/>
    <w:rsid w:val="00CE4B2B"/>
    <w:rsid w:val="00CE4B50"/>
    <w:rsid w:val="00CE4B84"/>
    <w:rsid w:val="00CE4E77"/>
    <w:rsid w:val="00CE5322"/>
    <w:rsid w:val="00CE648F"/>
    <w:rsid w:val="00CE6EE4"/>
    <w:rsid w:val="00CE79ED"/>
    <w:rsid w:val="00CE7C56"/>
    <w:rsid w:val="00CF0B98"/>
    <w:rsid w:val="00CF0CC1"/>
    <w:rsid w:val="00CF0E53"/>
    <w:rsid w:val="00CF14EF"/>
    <w:rsid w:val="00CF1E07"/>
    <w:rsid w:val="00CF2018"/>
    <w:rsid w:val="00CF28E8"/>
    <w:rsid w:val="00CF2C69"/>
    <w:rsid w:val="00CF2F79"/>
    <w:rsid w:val="00CF327F"/>
    <w:rsid w:val="00CF36D1"/>
    <w:rsid w:val="00CF38C3"/>
    <w:rsid w:val="00CF3937"/>
    <w:rsid w:val="00CF3A66"/>
    <w:rsid w:val="00CF3B0A"/>
    <w:rsid w:val="00CF3CF7"/>
    <w:rsid w:val="00CF3DA1"/>
    <w:rsid w:val="00CF3FF3"/>
    <w:rsid w:val="00CF4237"/>
    <w:rsid w:val="00CF47FC"/>
    <w:rsid w:val="00CF51AD"/>
    <w:rsid w:val="00CF5533"/>
    <w:rsid w:val="00CF6181"/>
    <w:rsid w:val="00CF6343"/>
    <w:rsid w:val="00CF68D4"/>
    <w:rsid w:val="00CF6F0F"/>
    <w:rsid w:val="00CF7685"/>
    <w:rsid w:val="00CF79E3"/>
    <w:rsid w:val="00D002FE"/>
    <w:rsid w:val="00D00462"/>
    <w:rsid w:val="00D00806"/>
    <w:rsid w:val="00D009B7"/>
    <w:rsid w:val="00D009EF"/>
    <w:rsid w:val="00D00D81"/>
    <w:rsid w:val="00D01347"/>
    <w:rsid w:val="00D0144C"/>
    <w:rsid w:val="00D01C9A"/>
    <w:rsid w:val="00D031E9"/>
    <w:rsid w:val="00D0322F"/>
    <w:rsid w:val="00D03637"/>
    <w:rsid w:val="00D03687"/>
    <w:rsid w:val="00D03760"/>
    <w:rsid w:val="00D03E24"/>
    <w:rsid w:val="00D03ED7"/>
    <w:rsid w:val="00D04649"/>
    <w:rsid w:val="00D04710"/>
    <w:rsid w:val="00D04EC9"/>
    <w:rsid w:val="00D04FC9"/>
    <w:rsid w:val="00D055B5"/>
    <w:rsid w:val="00D05A3D"/>
    <w:rsid w:val="00D06249"/>
    <w:rsid w:val="00D06F2B"/>
    <w:rsid w:val="00D07774"/>
    <w:rsid w:val="00D07E78"/>
    <w:rsid w:val="00D07EA7"/>
    <w:rsid w:val="00D07EEB"/>
    <w:rsid w:val="00D10437"/>
    <w:rsid w:val="00D10684"/>
    <w:rsid w:val="00D11290"/>
    <w:rsid w:val="00D1174F"/>
    <w:rsid w:val="00D126EB"/>
    <w:rsid w:val="00D12756"/>
    <w:rsid w:val="00D13C4E"/>
    <w:rsid w:val="00D13D95"/>
    <w:rsid w:val="00D142DB"/>
    <w:rsid w:val="00D143D0"/>
    <w:rsid w:val="00D1460F"/>
    <w:rsid w:val="00D14624"/>
    <w:rsid w:val="00D14730"/>
    <w:rsid w:val="00D147A9"/>
    <w:rsid w:val="00D14907"/>
    <w:rsid w:val="00D14A56"/>
    <w:rsid w:val="00D14A86"/>
    <w:rsid w:val="00D1506A"/>
    <w:rsid w:val="00D1544B"/>
    <w:rsid w:val="00D156B8"/>
    <w:rsid w:val="00D15ABF"/>
    <w:rsid w:val="00D164F3"/>
    <w:rsid w:val="00D166FC"/>
    <w:rsid w:val="00D17E03"/>
    <w:rsid w:val="00D20430"/>
    <w:rsid w:val="00D20B9F"/>
    <w:rsid w:val="00D20C2C"/>
    <w:rsid w:val="00D2107C"/>
    <w:rsid w:val="00D219DE"/>
    <w:rsid w:val="00D22720"/>
    <w:rsid w:val="00D23124"/>
    <w:rsid w:val="00D232B6"/>
    <w:rsid w:val="00D232FC"/>
    <w:rsid w:val="00D23634"/>
    <w:rsid w:val="00D23718"/>
    <w:rsid w:val="00D2371C"/>
    <w:rsid w:val="00D23844"/>
    <w:rsid w:val="00D23ADE"/>
    <w:rsid w:val="00D23DCD"/>
    <w:rsid w:val="00D23E15"/>
    <w:rsid w:val="00D24045"/>
    <w:rsid w:val="00D258D5"/>
    <w:rsid w:val="00D25A9D"/>
    <w:rsid w:val="00D25B4D"/>
    <w:rsid w:val="00D25FF1"/>
    <w:rsid w:val="00D26361"/>
    <w:rsid w:val="00D26516"/>
    <w:rsid w:val="00D272AF"/>
    <w:rsid w:val="00D27F20"/>
    <w:rsid w:val="00D27FC5"/>
    <w:rsid w:val="00D300DD"/>
    <w:rsid w:val="00D306EB"/>
    <w:rsid w:val="00D306F5"/>
    <w:rsid w:val="00D30A53"/>
    <w:rsid w:val="00D31204"/>
    <w:rsid w:val="00D3147D"/>
    <w:rsid w:val="00D31A7F"/>
    <w:rsid w:val="00D31A98"/>
    <w:rsid w:val="00D31F65"/>
    <w:rsid w:val="00D325B7"/>
    <w:rsid w:val="00D32637"/>
    <w:rsid w:val="00D328C8"/>
    <w:rsid w:val="00D32F16"/>
    <w:rsid w:val="00D33540"/>
    <w:rsid w:val="00D337C6"/>
    <w:rsid w:val="00D34662"/>
    <w:rsid w:val="00D34B75"/>
    <w:rsid w:val="00D3558F"/>
    <w:rsid w:val="00D357E8"/>
    <w:rsid w:val="00D35CA1"/>
    <w:rsid w:val="00D35D4E"/>
    <w:rsid w:val="00D35DFA"/>
    <w:rsid w:val="00D362E7"/>
    <w:rsid w:val="00D36833"/>
    <w:rsid w:val="00D36870"/>
    <w:rsid w:val="00D36ABA"/>
    <w:rsid w:val="00D36B91"/>
    <w:rsid w:val="00D36CBC"/>
    <w:rsid w:val="00D36CC1"/>
    <w:rsid w:val="00D36D41"/>
    <w:rsid w:val="00D37242"/>
    <w:rsid w:val="00D3756C"/>
    <w:rsid w:val="00D375F8"/>
    <w:rsid w:val="00D37D4F"/>
    <w:rsid w:val="00D40CE4"/>
    <w:rsid w:val="00D412D5"/>
    <w:rsid w:val="00D418FF"/>
    <w:rsid w:val="00D423A8"/>
    <w:rsid w:val="00D42431"/>
    <w:rsid w:val="00D439BC"/>
    <w:rsid w:val="00D43A00"/>
    <w:rsid w:val="00D43CB2"/>
    <w:rsid w:val="00D44AC7"/>
    <w:rsid w:val="00D44DF0"/>
    <w:rsid w:val="00D44EA6"/>
    <w:rsid w:val="00D4545F"/>
    <w:rsid w:val="00D46017"/>
    <w:rsid w:val="00D466DC"/>
    <w:rsid w:val="00D46A36"/>
    <w:rsid w:val="00D4745F"/>
    <w:rsid w:val="00D474DF"/>
    <w:rsid w:val="00D47549"/>
    <w:rsid w:val="00D4765D"/>
    <w:rsid w:val="00D47C66"/>
    <w:rsid w:val="00D5038B"/>
    <w:rsid w:val="00D50964"/>
    <w:rsid w:val="00D50ABF"/>
    <w:rsid w:val="00D5156D"/>
    <w:rsid w:val="00D5162F"/>
    <w:rsid w:val="00D51BF7"/>
    <w:rsid w:val="00D51CB9"/>
    <w:rsid w:val="00D52316"/>
    <w:rsid w:val="00D525AD"/>
    <w:rsid w:val="00D536D1"/>
    <w:rsid w:val="00D53B6A"/>
    <w:rsid w:val="00D53D2A"/>
    <w:rsid w:val="00D541CA"/>
    <w:rsid w:val="00D54B32"/>
    <w:rsid w:val="00D54D78"/>
    <w:rsid w:val="00D55B4E"/>
    <w:rsid w:val="00D55B7E"/>
    <w:rsid w:val="00D56220"/>
    <w:rsid w:val="00D56819"/>
    <w:rsid w:val="00D56D56"/>
    <w:rsid w:val="00D5714C"/>
    <w:rsid w:val="00D578B2"/>
    <w:rsid w:val="00D579FA"/>
    <w:rsid w:val="00D607A2"/>
    <w:rsid w:val="00D60C17"/>
    <w:rsid w:val="00D60D03"/>
    <w:rsid w:val="00D60DE3"/>
    <w:rsid w:val="00D60FFC"/>
    <w:rsid w:val="00D62611"/>
    <w:rsid w:val="00D62623"/>
    <w:rsid w:val="00D62637"/>
    <w:rsid w:val="00D62EB1"/>
    <w:rsid w:val="00D62F1D"/>
    <w:rsid w:val="00D63190"/>
    <w:rsid w:val="00D63334"/>
    <w:rsid w:val="00D633A6"/>
    <w:rsid w:val="00D63AAC"/>
    <w:rsid w:val="00D640A2"/>
    <w:rsid w:val="00D64274"/>
    <w:rsid w:val="00D643E8"/>
    <w:rsid w:val="00D648A0"/>
    <w:rsid w:val="00D64E07"/>
    <w:rsid w:val="00D64E40"/>
    <w:rsid w:val="00D65282"/>
    <w:rsid w:val="00D655BC"/>
    <w:rsid w:val="00D65AF1"/>
    <w:rsid w:val="00D65DE6"/>
    <w:rsid w:val="00D65FB2"/>
    <w:rsid w:val="00D66187"/>
    <w:rsid w:val="00D66CC1"/>
    <w:rsid w:val="00D66EB9"/>
    <w:rsid w:val="00D67481"/>
    <w:rsid w:val="00D677DC"/>
    <w:rsid w:val="00D67823"/>
    <w:rsid w:val="00D67C85"/>
    <w:rsid w:val="00D67CFF"/>
    <w:rsid w:val="00D67D15"/>
    <w:rsid w:val="00D67D34"/>
    <w:rsid w:val="00D700F3"/>
    <w:rsid w:val="00D7066A"/>
    <w:rsid w:val="00D708AC"/>
    <w:rsid w:val="00D70BC5"/>
    <w:rsid w:val="00D70C2D"/>
    <w:rsid w:val="00D70E78"/>
    <w:rsid w:val="00D713D2"/>
    <w:rsid w:val="00D71554"/>
    <w:rsid w:val="00D715C8"/>
    <w:rsid w:val="00D72C50"/>
    <w:rsid w:val="00D72E0F"/>
    <w:rsid w:val="00D73845"/>
    <w:rsid w:val="00D73FA7"/>
    <w:rsid w:val="00D741BB"/>
    <w:rsid w:val="00D74717"/>
    <w:rsid w:val="00D7472B"/>
    <w:rsid w:val="00D74D03"/>
    <w:rsid w:val="00D75490"/>
    <w:rsid w:val="00D766C2"/>
    <w:rsid w:val="00D7683F"/>
    <w:rsid w:val="00D76A8F"/>
    <w:rsid w:val="00D76BFC"/>
    <w:rsid w:val="00D77ADE"/>
    <w:rsid w:val="00D77B88"/>
    <w:rsid w:val="00D77CCA"/>
    <w:rsid w:val="00D80018"/>
    <w:rsid w:val="00D803BE"/>
    <w:rsid w:val="00D80416"/>
    <w:rsid w:val="00D804B6"/>
    <w:rsid w:val="00D809AE"/>
    <w:rsid w:val="00D80ED5"/>
    <w:rsid w:val="00D81326"/>
    <w:rsid w:val="00D815A6"/>
    <w:rsid w:val="00D81908"/>
    <w:rsid w:val="00D8228E"/>
    <w:rsid w:val="00D82948"/>
    <w:rsid w:val="00D8309D"/>
    <w:rsid w:val="00D830E3"/>
    <w:rsid w:val="00D8320D"/>
    <w:rsid w:val="00D8396A"/>
    <w:rsid w:val="00D847C3"/>
    <w:rsid w:val="00D84FD5"/>
    <w:rsid w:val="00D857C0"/>
    <w:rsid w:val="00D85981"/>
    <w:rsid w:val="00D862A5"/>
    <w:rsid w:val="00D864ED"/>
    <w:rsid w:val="00D86509"/>
    <w:rsid w:val="00D86DAE"/>
    <w:rsid w:val="00D87348"/>
    <w:rsid w:val="00D875BF"/>
    <w:rsid w:val="00D87C4F"/>
    <w:rsid w:val="00D9019B"/>
    <w:rsid w:val="00D90423"/>
    <w:rsid w:val="00D905DA"/>
    <w:rsid w:val="00D91431"/>
    <w:rsid w:val="00D91900"/>
    <w:rsid w:val="00D91E4D"/>
    <w:rsid w:val="00D92179"/>
    <w:rsid w:val="00D92688"/>
    <w:rsid w:val="00D92704"/>
    <w:rsid w:val="00D928D1"/>
    <w:rsid w:val="00D93217"/>
    <w:rsid w:val="00D93A75"/>
    <w:rsid w:val="00D93E0F"/>
    <w:rsid w:val="00D94793"/>
    <w:rsid w:val="00D947CA"/>
    <w:rsid w:val="00D94E45"/>
    <w:rsid w:val="00D9609A"/>
    <w:rsid w:val="00D96108"/>
    <w:rsid w:val="00D96217"/>
    <w:rsid w:val="00D96AEB"/>
    <w:rsid w:val="00D96EE8"/>
    <w:rsid w:val="00D970C2"/>
    <w:rsid w:val="00D971A0"/>
    <w:rsid w:val="00D97481"/>
    <w:rsid w:val="00D978BB"/>
    <w:rsid w:val="00DA1137"/>
    <w:rsid w:val="00DA15E4"/>
    <w:rsid w:val="00DA19E9"/>
    <w:rsid w:val="00DA1B1F"/>
    <w:rsid w:val="00DA2188"/>
    <w:rsid w:val="00DA2E5D"/>
    <w:rsid w:val="00DA2EC0"/>
    <w:rsid w:val="00DA367E"/>
    <w:rsid w:val="00DA3A2D"/>
    <w:rsid w:val="00DA46FA"/>
    <w:rsid w:val="00DA48E1"/>
    <w:rsid w:val="00DA4DC7"/>
    <w:rsid w:val="00DA501E"/>
    <w:rsid w:val="00DA58F0"/>
    <w:rsid w:val="00DA5B9E"/>
    <w:rsid w:val="00DA68B0"/>
    <w:rsid w:val="00DA71DE"/>
    <w:rsid w:val="00DA76C9"/>
    <w:rsid w:val="00DA785A"/>
    <w:rsid w:val="00DA799F"/>
    <w:rsid w:val="00DA7CF6"/>
    <w:rsid w:val="00DA7DA7"/>
    <w:rsid w:val="00DA7F57"/>
    <w:rsid w:val="00DA7F6A"/>
    <w:rsid w:val="00DB053D"/>
    <w:rsid w:val="00DB05FD"/>
    <w:rsid w:val="00DB084E"/>
    <w:rsid w:val="00DB0A53"/>
    <w:rsid w:val="00DB0D8F"/>
    <w:rsid w:val="00DB0EBA"/>
    <w:rsid w:val="00DB1523"/>
    <w:rsid w:val="00DB18DB"/>
    <w:rsid w:val="00DB2134"/>
    <w:rsid w:val="00DB220F"/>
    <w:rsid w:val="00DB23A5"/>
    <w:rsid w:val="00DB2ED2"/>
    <w:rsid w:val="00DB2F3F"/>
    <w:rsid w:val="00DB338C"/>
    <w:rsid w:val="00DB3B6E"/>
    <w:rsid w:val="00DB42BA"/>
    <w:rsid w:val="00DB498C"/>
    <w:rsid w:val="00DB582A"/>
    <w:rsid w:val="00DB5D9E"/>
    <w:rsid w:val="00DB5FD6"/>
    <w:rsid w:val="00DB637E"/>
    <w:rsid w:val="00DB698C"/>
    <w:rsid w:val="00DB6AB4"/>
    <w:rsid w:val="00DB7B32"/>
    <w:rsid w:val="00DC014B"/>
    <w:rsid w:val="00DC075C"/>
    <w:rsid w:val="00DC07C7"/>
    <w:rsid w:val="00DC0EB1"/>
    <w:rsid w:val="00DC12C9"/>
    <w:rsid w:val="00DC1B6B"/>
    <w:rsid w:val="00DC20C9"/>
    <w:rsid w:val="00DC2DCF"/>
    <w:rsid w:val="00DC2EA8"/>
    <w:rsid w:val="00DC307F"/>
    <w:rsid w:val="00DC38D9"/>
    <w:rsid w:val="00DC395E"/>
    <w:rsid w:val="00DC414A"/>
    <w:rsid w:val="00DC4282"/>
    <w:rsid w:val="00DC458E"/>
    <w:rsid w:val="00DC47D4"/>
    <w:rsid w:val="00DC4A64"/>
    <w:rsid w:val="00DC4B6C"/>
    <w:rsid w:val="00DC638D"/>
    <w:rsid w:val="00DC697D"/>
    <w:rsid w:val="00DC6DC1"/>
    <w:rsid w:val="00DC7067"/>
    <w:rsid w:val="00DC72CE"/>
    <w:rsid w:val="00DC72EA"/>
    <w:rsid w:val="00DC7D61"/>
    <w:rsid w:val="00DD0941"/>
    <w:rsid w:val="00DD0C6D"/>
    <w:rsid w:val="00DD0FAF"/>
    <w:rsid w:val="00DD1AFA"/>
    <w:rsid w:val="00DD1C17"/>
    <w:rsid w:val="00DD1EA3"/>
    <w:rsid w:val="00DD212B"/>
    <w:rsid w:val="00DD273C"/>
    <w:rsid w:val="00DD2879"/>
    <w:rsid w:val="00DD319E"/>
    <w:rsid w:val="00DD3548"/>
    <w:rsid w:val="00DD371C"/>
    <w:rsid w:val="00DD377D"/>
    <w:rsid w:val="00DD3EFD"/>
    <w:rsid w:val="00DD4207"/>
    <w:rsid w:val="00DD4DA7"/>
    <w:rsid w:val="00DD5AFE"/>
    <w:rsid w:val="00DD5FE7"/>
    <w:rsid w:val="00DD603A"/>
    <w:rsid w:val="00DD63D5"/>
    <w:rsid w:val="00DD6486"/>
    <w:rsid w:val="00DD65E8"/>
    <w:rsid w:val="00DD6D43"/>
    <w:rsid w:val="00DD75F3"/>
    <w:rsid w:val="00DE00FD"/>
    <w:rsid w:val="00DE0251"/>
    <w:rsid w:val="00DE0817"/>
    <w:rsid w:val="00DE0F4C"/>
    <w:rsid w:val="00DE1013"/>
    <w:rsid w:val="00DE107E"/>
    <w:rsid w:val="00DE15BD"/>
    <w:rsid w:val="00DE1B8A"/>
    <w:rsid w:val="00DE1E3D"/>
    <w:rsid w:val="00DE259A"/>
    <w:rsid w:val="00DE25AF"/>
    <w:rsid w:val="00DE2958"/>
    <w:rsid w:val="00DE43A2"/>
    <w:rsid w:val="00DE44B8"/>
    <w:rsid w:val="00DE4913"/>
    <w:rsid w:val="00DE4BBC"/>
    <w:rsid w:val="00DE4FA9"/>
    <w:rsid w:val="00DE5347"/>
    <w:rsid w:val="00DE55AF"/>
    <w:rsid w:val="00DE5901"/>
    <w:rsid w:val="00DE5EC5"/>
    <w:rsid w:val="00DE63D4"/>
    <w:rsid w:val="00DE70E7"/>
    <w:rsid w:val="00DE748E"/>
    <w:rsid w:val="00DE7616"/>
    <w:rsid w:val="00DE7857"/>
    <w:rsid w:val="00DE7BB6"/>
    <w:rsid w:val="00DE7F75"/>
    <w:rsid w:val="00DF0720"/>
    <w:rsid w:val="00DF0BEB"/>
    <w:rsid w:val="00DF0CFA"/>
    <w:rsid w:val="00DF0D73"/>
    <w:rsid w:val="00DF0D9B"/>
    <w:rsid w:val="00DF18AC"/>
    <w:rsid w:val="00DF2107"/>
    <w:rsid w:val="00DF2332"/>
    <w:rsid w:val="00DF2E1E"/>
    <w:rsid w:val="00DF35D4"/>
    <w:rsid w:val="00DF367E"/>
    <w:rsid w:val="00DF3688"/>
    <w:rsid w:val="00DF39A8"/>
    <w:rsid w:val="00DF3F3B"/>
    <w:rsid w:val="00DF4A04"/>
    <w:rsid w:val="00DF53D5"/>
    <w:rsid w:val="00DF55AE"/>
    <w:rsid w:val="00DF57B9"/>
    <w:rsid w:val="00DF59F5"/>
    <w:rsid w:val="00DF5AF8"/>
    <w:rsid w:val="00DF5D7A"/>
    <w:rsid w:val="00DF66EC"/>
    <w:rsid w:val="00DF742B"/>
    <w:rsid w:val="00DF75D9"/>
    <w:rsid w:val="00DF771B"/>
    <w:rsid w:val="00DF7897"/>
    <w:rsid w:val="00DF7D38"/>
    <w:rsid w:val="00E0048F"/>
    <w:rsid w:val="00E00553"/>
    <w:rsid w:val="00E008A8"/>
    <w:rsid w:val="00E00FAE"/>
    <w:rsid w:val="00E00FDF"/>
    <w:rsid w:val="00E01C87"/>
    <w:rsid w:val="00E01E05"/>
    <w:rsid w:val="00E0284D"/>
    <w:rsid w:val="00E02911"/>
    <w:rsid w:val="00E04602"/>
    <w:rsid w:val="00E04726"/>
    <w:rsid w:val="00E0484E"/>
    <w:rsid w:val="00E0508A"/>
    <w:rsid w:val="00E05AC7"/>
    <w:rsid w:val="00E05E6D"/>
    <w:rsid w:val="00E05F34"/>
    <w:rsid w:val="00E061BB"/>
    <w:rsid w:val="00E06528"/>
    <w:rsid w:val="00E066EA"/>
    <w:rsid w:val="00E07072"/>
    <w:rsid w:val="00E070A0"/>
    <w:rsid w:val="00E07BCA"/>
    <w:rsid w:val="00E07D9A"/>
    <w:rsid w:val="00E07E70"/>
    <w:rsid w:val="00E10A18"/>
    <w:rsid w:val="00E11390"/>
    <w:rsid w:val="00E113DF"/>
    <w:rsid w:val="00E122E6"/>
    <w:rsid w:val="00E1231D"/>
    <w:rsid w:val="00E12368"/>
    <w:rsid w:val="00E124B1"/>
    <w:rsid w:val="00E12550"/>
    <w:rsid w:val="00E128AF"/>
    <w:rsid w:val="00E12A60"/>
    <w:rsid w:val="00E13046"/>
    <w:rsid w:val="00E13121"/>
    <w:rsid w:val="00E1338F"/>
    <w:rsid w:val="00E1369A"/>
    <w:rsid w:val="00E13937"/>
    <w:rsid w:val="00E13F44"/>
    <w:rsid w:val="00E14145"/>
    <w:rsid w:val="00E14D9F"/>
    <w:rsid w:val="00E14F1D"/>
    <w:rsid w:val="00E15B74"/>
    <w:rsid w:val="00E15C2F"/>
    <w:rsid w:val="00E162C9"/>
    <w:rsid w:val="00E16D12"/>
    <w:rsid w:val="00E17207"/>
    <w:rsid w:val="00E17682"/>
    <w:rsid w:val="00E1795E"/>
    <w:rsid w:val="00E17BB3"/>
    <w:rsid w:val="00E20151"/>
    <w:rsid w:val="00E2056E"/>
    <w:rsid w:val="00E2079A"/>
    <w:rsid w:val="00E20979"/>
    <w:rsid w:val="00E209D0"/>
    <w:rsid w:val="00E2121C"/>
    <w:rsid w:val="00E21556"/>
    <w:rsid w:val="00E2257A"/>
    <w:rsid w:val="00E22835"/>
    <w:rsid w:val="00E22AB9"/>
    <w:rsid w:val="00E22D64"/>
    <w:rsid w:val="00E22FFF"/>
    <w:rsid w:val="00E23A7E"/>
    <w:rsid w:val="00E23F99"/>
    <w:rsid w:val="00E247EF"/>
    <w:rsid w:val="00E248D8"/>
    <w:rsid w:val="00E250D6"/>
    <w:rsid w:val="00E254F8"/>
    <w:rsid w:val="00E25D42"/>
    <w:rsid w:val="00E26672"/>
    <w:rsid w:val="00E266D7"/>
    <w:rsid w:val="00E26F72"/>
    <w:rsid w:val="00E2754D"/>
    <w:rsid w:val="00E275AB"/>
    <w:rsid w:val="00E27701"/>
    <w:rsid w:val="00E30DF2"/>
    <w:rsid w:val="00E3110C"/>
    <w:rsid w:val="00E312B5"/>
    <w:rsid w:val="00E31A03"/>
    <w:rsid w:val="00E31C46"/>
    <w:rsid w:val="00E321F5"/>
    <w:rsid w:val="00E32B7F"/>
    <w:rsid w:val="00E32C4C"/>
    <w:rsid w:val="00E33265"/>
    <w:rsid w:val="00E332FE"/>
    <w:rsid w:val="00E33658"/>
    <w:rsid w:val="00E33789"/>
    <w:rsid w:val="00E33C1D"/>
    <w:rsid w:val="00E33C25"/>
    <w:rsid w:val="00E35016"/>
    <w:rsid w:val="00E35ABF"/>
    <w:rsid w:val="00E35C9A"/>
    <w:rsid w:val="00E36116"/>
    <w:rsid w:val="00E36BAF"/>
    <w:rsid w:val="00E376EA"/>
    <w:rsid w:val="00E378B4"/>
    <w:rsid w:val="00E37D07"/>
    <w:rsid w:val="00E37E45"/>
    <w:rsid w:val="00E40058"/>
    <w:rsid w:val="00E40332"/>
    <w:rsid w:val="00E4041A"/>
    <w:rsid w:val="00E40DAD"/>
    <w:rsid w:val="00E41339"/>
    <w:rsid w:val="00E415C2"/>
    <w:rsid w:val="00E41755"/>
    <w:rsid w:val="00E41D29"/>
    <w:rsid w:val="00E42D2A"/>
    <w:rsid w:val="00E42FAA"/>
    <w:rsid w:val="00E438A5"/>
    <w:rsid w:val="00E43B89"/>
    <w:rsid w:val="00E43DA6"/>
    <w:rsid w:val="00E43F25"/>
    <w:rsid w:val="00E44249"/>
    <w:rsid w:val="00E44494"/>
    <w:rsid w:val="00E44D24"/>
    <w:rsid w:val="00E45A02"/>
    <w:rsid w:val="00E45CBC"/>
    <w:rsid w:val="00E460B9"/>
    <w:rsid w:val="00E470DD"/>
    <w:rsid w:val="00E477AF"/>
    <w:rsid w:val="00E478E3"/>
    <w:rsid w:val="00E47FE3"/>
    <w:rsid w:val="00E50630"/>
    <w:rsid w:val="00E51186"/>
    <w:rsid w:val="00E515A2"/>
    <w:rsid w:val="00E517F2"/>
    <w:rsid w:val="00E51EEC"/>
    <w:rsid w:val="00E526D8"/>
    <w:rsid w:val="00E52E3D"/>
    <w:rsid w:val="00E53831"/>
    <w:rsid w:val="00E5383B"/>
    <w:rsid w:val="00E53B8B"/>
    <w:rsid w:val="00E53F9B"/>
    <w:rsid w:val="00E54679"/>
    <w:rsid w:val="00E5498C"/>
    <w:rsid w:val="00E54A9D"/>
    <w:rsid w:val="00E54AB8"/>
    <w:rsid w:val="00E555EF"/>
    <w:rsid w:val="00E55909"/>
    <w:rsid w:val="00E5590A"/>
    <w:rsid w:val="00E55E43"/>
    <w:rsid w:val="00E56619"/>
    <w:rsid w:val="00E56F8C"/>
    <w:rsid w:val="00E570A5"/>
    <w:rsid w:val="00E577FB"/>
    <w:rsid w:val="00E57D27"/>
    <w:rsid w:val="00E60636"/>
    <w:rsid w:val="00E6075C"/>
    <w:rsid w:val="00E60B61"/>
    <w:rsid w:val="00E61057"/>
    <w:rsid w:val="00E61C4F"/>
    <w:rsid w:val="00E62298"/>
    <w:rsid w:val="00E6242F"/>
    <w:rsid w:val="00E629CB"/>
    <w:rsid w:val="00E62EB4"/>
    <w:rsid w:val="00E633B3"/>
    <w:rsid w:val="00E63628"/>
    <w:rsid w:val="00E637B5"/>
    <w:rsid w:val="00E6482E"/>
    <w:rsid w:val="00E64FED"/>
    <w:rsid w:val="00E65AF0"/>
    <w:rsid w:val="00E65E96"/>
    <w:rsid w:val="00E66487"/>
    <w:rsid w:val="00E66589"/>
    <w:rsid w:val="00E665AD"/>
    <w:rsid w:val="00E6679E"/>
    <w:rsid w:val="00E66F56"/>
    <w:rsid w:val="00E67172"/>
    <w:rsid w:val="00E6728A"/>
    <w:rsid w:val="00E6788B"/>
    <w:rsid w:val="00E67986"/>
    <w:rsid w:val="00E67B8F"/>
    <w:rsid w:val="00E709FC"/>
    <w:rsid w:val="00E7122F"/>
    <w:rsid w:val="00E71251"/>
    <w:rsid w:val="00E7127D"/>
    <w:rsid w:val="00E7237A"/>
    <w:rsid w:val="00E723F7"/>
    <w:rsid w:val="00E727E1"/>
    <w:rsid w:val="00E73AAC"/>
    <w:rsid w:val="00E73E78"/>
    <w:rsid w:val="00E73F47"/>
    <w:rsid w:val="00E7404C"/>
    <w:rsid w:val="00E745EC"/>
    <w:rsid w:val="00E74C90"/>
    <w:rsid w:val="00E74E1B"/>
    <w:rsid w:val="00E74FA4"/>
    <w:rsid w:val="00E750CC"/>
    <w:rsid w:val="00E75C19"/>
    <w:rsid w:val="00E75CD4"/>
    <w:rsid w:val="00E75DE6"/>
    <w:rsid w:val="00E75E69"/>
    <w:rsid w:val="00E7631B"/>
    <w:rsid w:val="00E76982"/>
    <w:rsid w:val="00E76AB7"/>
    <w:rsid w:val="00E76C61"/>
    <w:rsid w:val="00E76D21"/>
    <w:rsid w:val="00E76E10"/>
    <w:rsid w:val="00E77468"/>
    <w:rsid w:val="00E7756C"/>
    <w:rsid w:val="00E77A55"/>
    <w:rsid w:val="00E80585"/>
    <w:rsid w:val="00E810AA"/>
    <w:rsid w:val="00E812DF"/>
    <w:rsid w:val="00E81310"/>
    <w:rsid w:val="00E827CF"/>
    <w:rsid w:val="00E82F29"/>
    <w:rsid w:val="00E83266"/>
    <w:rsid w:val="00E83303"/>
    <w:rsid w:val="00E83BD7"/>
    <w:rsid w:val="00E84323"/>
    <w:rsid w:val="00E84EFB"/>
    <w:rsid w:val="00E85590"/>
    <w:rsid w:val="00E859F4"/>
    <w:rsid w:val="00E85F55"/>
    <w:rsid w:val="00E86637"/>
    <w:rsid w:val="00E8791C"/>
    <w:rsid w:val="00E87F82"/>
    <w:rsid w:val="00E90313"/>
    <w:rsid w:val="00E90717"/>
    <w:rsid w:val="00E90ADC"/>
    <w:rsid w:val="00E90BBA"/>
    <w:rsid w:val="00E90D99"/>
    <w:rsid w:val="00E915EC"/>
    <w:rsid w:val="00E91DED"/>
    <w:rsid w:val="00E9223A"/>
    <w:rsid w:val="00E92E18"/>
    <w:rsid w:val="00E936C8"/>
    <w:rsid w:val="00E93980"/>
    <w:rsid w:val="00E948E6"/>
    <w:rsid w:val="00E95155"/>
    <w:rsid w:val="00E95404"/>
    <w:rsid w:val="00E955B5"/>
    <w:rsid w:val="00E955DA"/>
    <w:rsid w:val="00E96155"/>
    <w:rsid w:val="00E96206"/>
    <w:rsid w:val="00E965BE"/>
    <w:rsid w:val="00E96FBD"/>
    <w:rsid w:val="00E97273"/>
    <w:rsid w:val="00E97BAA"/>
    <w:rsid w:val="00E97FA8"/>
    <w:rsid w:val="00EA0012"/>
    <w:rsid w:val="00EA011E"/>
    <w:rsid w:val="00EA038D"/>
    <w:rsid w:val="00EA059D"/>
    <w:rsid w:val="00EA0902"/>
    <w:rsid w:val="00EA0BDF"/>
    <w:rsid w:val="00EA0E5C"/>
    <w:rsid w:val="00EA0FC2"/>
    <w:rsid w:val="00EA115D"/>
    <w:rsid w:val="00EA261E"/>
    <w:rsid w:val="00EA3537"/>
    <w:rsid w:val="00EA488B"/>
    <w:rsid w:val="00EA4FD9"/>
    <w:rsid w:val="00EA518F"/>
    <w:rsid w:val="00EA5607"/>
    <w:rsid w:val="00EA60F7"/>
    <w:rsid w:val="00EA61AE"/>
    <w:rsid w:val="00EA62F1"/>
    <w:rsid w:val="00EA65B6"/>
    <w:rsid w:val="00EA6A55"/>
    <w:rsid w:val="00EA6D85"/>
    <w:rsid w:val="00EA6FAB"/>
    <w:rsid w:val="00EA7560"/>
    <w:rsid w:val="00EA75FB"/>
    <w:rsid w:val="00EA7B46"/>
    <w:rsid w:val="00EA7E30"/>
    <w:rsid w:val="00EB01E3"/>
    <w:rsid w:val="00EB021B"/>
    <w:rsid w:val="00EB193D"/>
    <w:rsid w:val="00EB22FE"/>
    <w:rsid w:val="00EB278B"/>
    <w:rsid w:val="00EB37A8"/>
    <w:rsid w:val="00EB3872"/>
    <w:rsid w:val="00EB3D20"/>
    <w:rsid w:val="00EB4214"/>
    <w:rsid w:val="00EB46C5"/>
    <w:rsid w:val="00EB48E3"/>
    <w:rsid w:val="00EB5218"/>
    <w:rsid w:val="00EB54C6"/>
    <w:rsid w:val="00EB551F"/>
    <w:rsid w:val="00EB570B"/>
    <w:rsid w:val="00EB616D"/>
    <w:rsid w:val="00EB6892"/>
    <w:rsid w:val="00EB7BB0"/>
    <w:rsid w:val="00EC044C"/>
    <w:rsid w:val="00EC04E5"/>
    <w:rsid w:val="00EC0B1D"/>
    <w:rsid w:val="00EC0F2F"/>
    <w:rsid w:val="00EC141C"/>
    <w:rsid w:val="00EC1EFA"/>
    <w:rsid w:val="00EC2159"/>
    <w:rsid w:val="00EC235B"/>
    <w:rsid w:val="00EC238D"/>
    <w:rsid w:val="00EC2E75"/>
    <w:rsid w:val="00EC3B51"/>
    <w:rsid w:val="00EC405E"/>
    <w:rsid w:val="00EC4410"/>
    <w:rsid w:val="00EC4A8E"/>
    <w:rsid w:val="00EC4B24"/>
    <w:rsid w:val="00EC4E67"/>
    <w:rsid w:val="00EC5051"/>
    <w:rsid w:val="00EC51AE"/>
    <w:rsid w:val="00EC52DA"/>
    <w:rsid w:val="00EC5CAD"/>
    <w:rsid w:val="00EC6D7F"/>
    <w:rsid w:val="00EC72ED"/>
    <w:rsid w:val="00EC78F4"/>
    <w:rsid w:val="00ED01E9"/>
    <w:rsid w:val="00ED0F72"/>
    <w:rsid w:val="00ED1194"/>
    <w:rsid w:val="00ED1308"/>
    <w:rsid w:val="00ED1596"/>
    <w:rsid w:val="00ED1BB1"/>
    <w:rsid w:val="00ED2648"/>
    <w:rsid w:val="00ED31D9"/>
    <w:rsid w:val="00ED32E2"/>
    <w:rsid w:val="00ED3547"/>
    <w:rsid w:val="00ED4562"/>
    <w:rsid w:val="00ED4863"/>
    <w:rsid w:val="00ED4A78"/>
    <w:rsid w:val="00ED563A"/>
    <w:rsid w:val="00ED681F"/>
    <w:rsid w:val="00ED6CE8"/>
    <w:rsid w:val="00ED7190"/>
    <w:rsid w:val="00ED7B34"/>
    <w:rsid w:val="00ED7BB7"/>
    <w:rsid w:val="00ED7D18"/>
    <w:rsid w:val="00ED7D6F"/>
    <w:rsid w:val="00EE0D8A"/>
    <w:rsid w:val="00EE110A"/>
    <w:rsid w:val="00EE1ED9"/>
    <w:rsid w:val="00EE23E3"/>
    <w:rsid w:val="00EE24AF"/>
    <w:rsid w:val="00EE24FF"/>
    <w:rsid w:val="00EE2A89"/>
    <w:rsid w:val="00EE2CA0"/>
    <w:rsid w:val="00EE353D"/>
    <w:rsid w:val="00EE4439"/>
    <w:rsid w:val="00EE44EF"/>
    <w:rsid w:val="00EE470F"/>
    <w:rsid w:val="00EE4B2C"/>
    <w:rsid w:val="00EE4C5C"/>
    <w:rsid w:val="00EE4CCE"/>
    <w:rsid w:val="00EE54EF"/>
    <w:rsid w:val="00EE5575"/>
    <w:rsid w:val="00EE58E4"/>
    <w:rsid w:val="00EE6DBB"/>
    <w:rsid w:val="00EE7104"/>
    <w:rsid w:val="00EE79C3"/>
    <w:rsid w:val="00EE7C12"/>
    <w:rsid w:val="00EF0190"/>
    <w:rsid w:val="00EF042A"/>
    <w:rsid w:val="00EF0612"/>
    <w:rsid w:val="00EF0DB5"/>
    <w:rsid w:val="00EF0F43"/>
    <w:rsid w:val="00EF1EE8"/>
    <w:rsid w:val="00EF2640"/>
    <w:rsid w:val="00EF2BD9"/>
    <w:rsid w:val="00EF2CF2"/>
    <w:rsid w:val="00EF2F74"/>
    <w:rsid w:val="00EF3417"/>
    <w:rsid w:val="00EF34A8"/>
    <w:rsid w:val="00EF3613"/>
    <w:rsid w:val="00EF4614"/>
    <w:rsid w:val="00EF4C08"/>
    <w:rsid w:val="00EF4E7B"/>
    <w:rsid w:val="00EF671D"/>
    <w:rsid w:val="00EF6AA3"/>
    <w:rsid w:val="00EF6D68"/>
    <w:rsid w:val="00EF7096"/>
    <w:rsid w:val="00EF7ABF"/>
    <w:rsid w:val="00EF7B55"/>
    <w:rsid w:val="00EF7D0E"/>
    <w:rsid w:val="00F000B2"/>
    <w:rsid w:val="00F001CB"/>
    <w:rsid w:val="00F009FF"/>
    <w:rsid w:val="00F00D79"/>
    <w:rsid w:val="00F01158"/>
    <w:rsid w:val="00F01760"/>
    <w:rsid w:val="00F03874"/>
    <w:rsid w:val="00F04184"/>
    <w:rsid w:val="00F04B9E"/>
    <w:rsid w:val="00F0571E"/>
    <w:rsid w:val="00F05C5E"/>
    <w:rsid w:val="00F05C74"/>
    <w:rsid w:val="00F05CDB"/>
    <w:rsid w:val="00F0632A"/>
    <w:rsid w:val="00F06823"/>
    <w:rsid w:val="00F06B31"/>
    <w:rsid w:val="00F06C78"/>
    <w:rsid w:val="00F07850"/>
    <w:rsid w:val="00F10757"/>
    <w:rsid w:val="00F10D30"/>
    <w:rsid w:val="00F1138B"/>
    <w:rsid w:val="00F11458"/>
    <w:rsid w:val="00F1212C"/>
    <w:rsid w:val="00F12A82"/>
    <w:rsid w:val="00F12D05"/>
    <w:rsid w:val="00F12EC7"/>
    <w:rsid w:val="00F13D41"/>
    <w:rsid w:val="00F14097"/>
    <w:rsid w:val="00F15318"/>
    <w:rsid w:val="00F15A94"/>
    <w:rsid w:val="00F1607D"/>
    <w:rsid w:val="00F16539"/>
    <w:rsid w:val="00F16597"/>
    <w:rsid w:val="00F16857"/>
    <w:rsid w:val="00F2062C"/>
    <w:rsid w:val="00F208F9"/>
    <w:rsid w:val="00F20B24"/>
    <w:rsid w:val="00F20E26"/>
    <w:rsid w:val="00F213CD"/>
    <w:rsid w:val="00F21C27"/>
    <w:rsid w:val="00F21D68"/>
    <w:rsid w:val="00F22118"/>
    <w:rsid w:val="00F2243D"/>
    <w:rsid w:val="00F2268B"/>
    <w:rsid w:val="00F22840"/>
    <w:rsid w:val="00F23343"/>
    <w:rsid w:val="00F235FB"/>
    <w:rsid w:val="00F23DEB"/>
    <w:rsid w:val="00F240B8"/>
    <w:rsid w:val="00F243B9"/>
    <w:rsid w:val="00F246E5"/>
    <w:rsid w:val="00F248FB"/>
    <w:rsid w:val="00F24B72"/>
    <w:rsid w:val="00F24CE4"/>
    <w:rsid w:val="00F2507D"/>
    <w:rsid w:val="00F25137"/>
    <w:rsid w:val="00F25644"/>
    <w:rsid w:val="00F2572A"/>
    <w:rsid w:val="00F25862"/>
    <w:rsid w:val="00F2697E"/>
    <w:rsid w:val="00F26B20"/>
    <w:rsid w:val="00F273A4"/>
    <w:rsid w:val="00F273B3"/>
    <w:rsid w:val="00F278EE"/>
    <w:rsid w:val="00F27AC6"/>
    <w:rsid w:val="00F301BD"/>
    <w:rsid w:val="00F302A2"/>
    <w:rsid w:val="00F30486"/>
    <w:rsid w:val="00F30886"/>
    <w:rsid w:val="00F311A7"/>
    <w:rsid w:val="00F31FD2"/>
    <w:rsid w:val="00F329EA"/>
    <w:rsid w:val="00F32BBF"/>
    <w:rsid w:val="00F32D1A"/>
    <w:rsid w:val="00F33B5D"/>
    <w:rsid w:val="00F34445"/>
    <w:rsid w:val="00F344D0"/>
    <w:rsid w:val="00F3479C"/>
    <w:rsid w:val="00F34BE0"/>
    <w:rsid w:val="00F35627"/>
    <w:rsid w:val="00F362A7"/>
    <w:rsid w:val="00F3655D"/>
    <w:rsid w:val="00F3666C"/>
    <w:rsid w:val="00F37414"/>
    <w:rsid w:val="00F37AF3"/>
    <w:rsid w:val="00F4021E"/>
    <w:rsid w:val="00F40246"/>
    <w:rsid w:val="00F4044B"/>
    <w:rsid w:val="00F40662"/>
    <w:rsid w:val="00F407F6"/>
    <w:rsid w:val="00F4187C"/>
    <w:rsid w:val="00F418DE"/>
    <w:rsid w:val="00F418E1"/>
    <w:rsid w:val="00F41F00"/>
    <w:rsid w:val="00F4252C"/>
    <w:rsid w:val="00F4347E"/>
    <w:rsid w:val="00F43A7E"/>
    <w:rsid w:val="00F445ED"/>
    <w:rsid w:val="00F446DD"/>
    <w:rsid w:val="00F44AC2"/>
    <w:rsid w:val="00F44F7B"/>
    <w:rsid w:val="00F451C6"/>
    <w:rsid w:val="00F454D0"/>
    <w:rsid w:val="00F4558C"/>
    <w:rsid w:val="00F4609C"/>
    <w:rsid w:val="00F4620E"/>
    <w:rsid w:val="00F46409"/>
    <w:rsid w:val="00F466D7"/>
    <w:rsid w:val="00F46811"/>
    <w:rsid w:val="00F46A03"/>
    <w:rsid w:val="00F46CCB"/>
    <w:rsid w:val="00F47079"/>
    <w:rsid w:val="00F47228"/>
    <w:rsid w:val="00F4791A"/>
    <w:rsid w:val="00F50489"/>
    <w:rsid w:val="00F506ED"/>
    <w:rsid w:val="00F50C0A"/>
    <w:rsid w:val="00F50CA4"/>
    <w:rsid w:val="00F50E04"/>
    <w:rsid w:val="00F51084"/>
    <w:rsid w:val="00F517F0"/>
    <w:rsid w:val="00F51ABF"/>
    <w:rsid w:val="00F52249"/>
    <w:rsid w:val="00F5243A"/>
    <w:rsid w:val="00F527D1"/>
    <w:rsid w:val="00F528D5"/>
    <w:rsid w:val="00F52B3E"/>
    <w:rsid w:val="00F52D92"/>
    <w:rsid w:val="00F538FA"/>
    <w:rsid w:val="00F53DFF"/>
    <w:rsid w:val="00F54483"/>
    <w:rsid w:val="00F557CE"/>
    <w:rsid w:val="00F55935"/>
    <w:rsid w:val="00F55BDA"/>
    <w:rsid w:val="00F563E3"/>
    <w:rsid w:val="00F567B7"/>
    <w:rsid w:val="00F57708"/>
    <w:rsid w:val="00F60CA8"/>
    <w:rsid w:val="00F60D3E"/>
    <w:rsid w:val="00F60F66"/>
    <w:rsid w:val="00F613E2"/>
    <w:rsid w:val="00F61719"/>
    <w:rsid w:val="00F621F3"/>
    <w:rsid w:val="00F624E3"/>
    <w:rsid w:val="00F62928"/>
    <w:rsid w:val="00F62EED"/>
    <w:rsid w:val="00F62FFC"/>
    <w:rsid w:val="00F63216"/>
    <w:rsid w:val="00F639A3"/>
    <w:rsid w:val="00F63CBF"/>
    <w:rsid w:val="00F65468"/>
    <w:rsid w:val="00F65CF7"/>
    <w:rsid w:val="00F65D4C"/>
    <w:rsid w:val="00F664C5"/>
    <w:rsid w:val="00F6674F"/>
    <w:rsid w:val="00F66757"/>
    <w:rsid w:val="00F67FEE"/>
    <w:rsid w:val="00F7056B"/>
    <w:rsid w:val="00F70BDB"/>
    <w:rsid w:val="00F70FDA"/>
    <w:rsid w:val="00F7116E"/>
    <w:rsid w:val="00F711D6"/>
    <w:rsid w:val="00F71241"/>
    <w:rsid w:val="00F71D41"/>
    <w:rsid w:val="00F72621"/>
    <w:rsid w:val="00F72685"/>
    <w:rsid w:val="00F735DC"/>
    <w:rsid w:val="00F74554"/>
    <w:rsid w:val="00F74A73"/>
    <w:rsid w:val="00F74CCF"/>
    <w:rsid w:val="00F74D18"/>
    <w:rsid w:val="00F75166"/>
    <w:rsid w:val="00F760A6"/>
    <w:rsid w:val="00F763DE"/>
    <w:rsid w:val="00F775B4"/>
    <w:rsid w:val="00F77A68"/>
    <w:rsid w:val="00F77D9F"/>
    <w:rsid w:val="00F77E3F"/>
    <w:rsid w:val="00F77E96"/>
    <w:rsid w:val="00F80178"/>
    <w:rsid w:val="00F80FC9"/>
    <w:rsid w:val="00F8177F"/>
    <w:rsid w:val="00F81780"/>
    <w:rsid w:val="00F81828"/>
    <w:rsid w:val="00F81A71"/>
    <w:rsid w:val="00F81AE7"/>
    <w:rsid w:val="00F81FFA"/>
    <w:rsid w:val="00F821BE"/>
    <w:rsid w:val="00F824C3"/>
    <w:rsid w:val="00F8284E"/>
    <w:rsid w:val="00F83065"/>
    <w:rsid w:val="00F83247"/>
    <w:rsid w:val="00F8375C"/>
    <w:rsid w:val="00F83CDE"/>
    <w:rsid w:val="00F83FFA"/>
    <w:rsid w:val="00F841DE"/>
    <w:rsid w:val="00F844CC"/>
    <w:rsid w:val="00F845ED"/>
    <w:rsid w:val="00F84725"/>
    <w:rsid w:val="00F84B41"/>
    <w:rsid w:val="00F84D54"/>
    <w:rsid w:val="00F851E3"/>
    <w:rsid w:val="00F853CA"/>
    <w:rsid w:val="00F85566"/>
    <w:rsid w:val="00F85872"/>
    <w:rsid w:val="00F85A30"/>
    <w:rsid w:val="00F85CDB"/>
    <w:rsid w:val="00F8643E"/>
    <w:rsid w:val="00F867F2"/>
    <w:rsid w:val="00F86859"/>
    <w:rsid w:val="00F86E40"/>
    <w:rsid w:val="00F86ED5"/>
    <w:rsid w:val="00F86F9F"/>
    <w:rsid w:val="00F87151"/>
    <w:rsid w:val="00F87586"/>
    <w:rsid w:val="00F879B0"/>
    <w:rsid w:val="00F87F50"/>
    <w:rsid w:val="00F903B5"/>
    <w:rsid w:val="00F906FB"/>
    <w:rsid w:val="00F90BD2"/>
    <w:rsid w:val="00F90EE1"/>
    <w:rsid w:val="00F914A9"/>
    <w:rsid w:val="00F915FC"/>
    <w:rsid w:val="00F91F5A"/>
    <w:rsid w:val="00F91F60"/>
    <w:rsid w:val="00F923CA"/>
    <w:rsid w:val="00F926D6"/>
    <w:rsid w:val="00F931A1"/>
    <w:rsid w:val="00F93411"/>
    <w:rsid w:val="00F9388E"/>
    <w:rsid w:val="00F93DD2"/>
    <w:rsid w:val="00F9452F"/>
    <w:rsid w:val="00F94773"/>
    <w:rsid w:val="00F94A00"/>
    <w:rsid w:val="00F94DBA"/>
    <w:rsid w:val="00F94E13"/>
    <w:rsid w:val="00F95370"/>
    <w:rsid w:val="00F95C29"/>
    <w:rsid w:val="00F95C72"/>
    <w:rsid w:val="00F95DDF"/>
    <w:rsid w:val="00F96699"/>
    <w:rsid w:val="00F9675F"/>
    <w:rsid w:val="00F96CD3"/>
    <w:rsid w:val="00F97130"/>
    <w:rsid w:val="00F97239"/>
    <w:rsid w:val="00F975B9"/>
    <w:rsid w:val="00F97636"/>
    <w:rsid w:val="00FA070F"/>
    <w:rsid w:val="00FA095D"/>
    <w:rsid w:val="00FA151A"/>
    <w:rsid w:val="00FA1682"/>
    <w:rsid w:val="00FA1923"/>
    <w:rsid w:val="00FA1A9F"/>
    <w:rsid w:val="00FA25DC"/>
    <w:rsid w:val="00FA26B7"/>
    <w:rsid w:val="00FA2B47"/>
    <w:rsid w:val="00FA2C62"/>
    <w:rsid w:val="00FA2D60"/>
    <w:rsid w:val="00FA3AEA"/>
    <w:rsid w:val="00FA441A"/>
    <w:rsid w:val="00FA46F6"/>
    <w:rsid w:val="00FA49F1"/>
    <w:rsid w:val="00FA4A32"/>
    <w:rsid w:val="00FA4F3E"/>
    <w:rsid w:val="00FA5699"/>
    <w:rsid w:val="00FA5F2C"/>
    <w:rsid w:val="00FA68D7"/>
    <w:rsid w:val="00FA7857"/>
    <w:rsid w:val="00FB044F"/>
    <w:rsid w:val="00FB06E9"/>
    <w:rsid w:val="00FB0E74"/>
    <w:rsid w:val="00FB0F42"/>
    <w:rsid w:val="00FB10E4"/>
    <w:rsid w:val="00FB1C20"/>
    <w:rsid w:val="00FB1FA8"/>
    <w:rsid w:val="00FB2DED"/>
    <w:rsid w:val="00FB37F5"/>
    <w:rsid w:val="00FB3A35"/>
    <w:rsid w:val="00FB3EDD"/>
    <w:rsid w:val="00FB3F60"/>
    <w:rsid w:val="00FB40A8"/>
    <w:rsid w:val="00FB46C5"/>
    <w:rsid w:val="00FB47B3"/>
    <w:rsid w:val="00FB4F03"/>
    <w:rsid w:val="00FB50A7"/>
    <w:rsid w:val="00FB5899"/>
    <w:rsid w:val="00FB5AAB"/>
    <w:rsid w:val="00FB5B84"/>
    <w:rsid w:val="00FB665C"/>
    <w:rsid w:val="00FB670E"/>
    <w:rsid w:val="00FB6791"/>
    <w:rsid w:val="00FB6C51"/>
    <w:rsid w:val="00FB6E49"/>
    <w:rsid w:val="00FB733E"/>
    <w:rsid w:val="00FB7A15"/>
    <w:rsid w:val="00FB7B99"/>
    <w:rsid w:val="00FB7C9F"/>
    <w:rsid w:val="00FB7DEB"/>
    <w:rsid w:val="00FB7E54"/>
    <w:rsid w:val="00FC00F9"/>
    <w:rsid w:val="00FC0543"/>
    <w:rsid w:val="00FC0B18"/>
    <w:rsid w:val="00FC0C80"/>
    <w:rsid w:val="00FC0F5D"/>
    <w:rsid w:val="00FC1468"/>
    <w:rsid w:val="00FC14C9"/>
    <w:rsid w:val="00FC165A"/>
    <w:rsid w:val="00FC19C6"/>
    <w:rsid w:val="00FC1CBC"/>
    <w:rsid w:val="00FC3101"/>
    <w:rsid w:val="00FC33E3"/>
    <w:rsid w:val="00FC34EA"/>
    <w:rsid w:val="00FC367D"/>
    <w:rsid w:val="00FC36BD"/>
    <w:rsid w:val="00FC37C3"/>
    <w:rsid w:val="00FC3D94"/>
    <w:rsid w:val="00FC415D"/>
    <w:rsid w:val="00FC41D5"/>
    <w:rsid w:val="00FC486B"/>
    <w:rsid w:val="00FC49A5"/>
    <w:rsid w:val="00FC4A08"/>
    <w:rsid w:val="00FC5252"/>
    <w:rsid w:val="00FC569E"/>
    <w:rsid w:val="00FC5D0D"/>
    <w:rsid w:val="00FC5D97"/>
    <w:rsid w:val="00FC63E7"/>
    <w:rsid w:val="00FC6B3F"/>
    <w:rsid w:val="00FC7013"/>
    <w:rsid w:val="00FC7B89"/>
    <w:rsid w:val="00FD0217"/>
    <w:rsid w:val="00FD02F1"/>
    <w:rsid w:val="00FD0374"/>
    <w:rsid w:val="00FD06D2"/>
    <w:rsid w:val="00FD1067"/>
    <w:rsid w:val="00FD10AE"/>
    <w:rsid w:val="00FD21CF"/>
    <w:rsid w:val="00FD2483"/>
    <w:rsid w:val="00FD2951"/>
    <w:rsid w:val="00FD2CF3"/>
    <w:rsid w:val="00FD2F7E"/>
    <w:rsid w:val="00FD3A88"/>
    <w:rsid w:val="00FD3F49"/>
    <w:rsid w:val="00FD4D8C"/>
    <w:rsid w:val="00FD51B9"/>
    <w:rsid w:val="00FD5BC8"/>
    <w:rsid w:val="00FD5DD5"/>
    <w:rsid w:val="00FD6167"/>
    <w:rsid w:val="00FD64D0"/>
    <w:rsid w:val="00FD6545"/>
    <w:rsid w:val="00FD657B"/>
    <w:rsid w:val="00FD68A3"/>
    <w:rsid w:val="00FD6B42"/>
    <w:rsid w:val="00FD6D22"/>
    <w:rsid w:val="00FD7208"/>
    <w:rsid w:val="00FD72A5"/>
    <w:rsid w:val="00FD73FF"/>
    <w:rsid w:val="00FD7441"/>
    <w:rsid w:val="00FD7584"/>
    <w:rsid w:val="00FD76DC"/>
    <w:rsid w:val="00FD7ABC"/>
    <w:rsid w:val="00FE07EF"/>
    <w:rsid w:val="00FE0E19"/>
    <w:rsid w:val="00FE1753"/>
    <w:rsid w:val="00FE1BF4"/>
    <w:rsid w:val="00FE23D6"/>
    <w:rsid w:val="00FE24FE"/>
    <w:rsid w:val="00FE283C"/>
    <w:rsid w:val="00FE2AC2"/>
    <w:rsid w:val="00FE4D82"/>
    <w:rsid w:val="00FE599A"/>
    <w:rsid w:val="00FE6117"/>
    <w:rsid w:val="00FE614B"/>
    <w:rsid w:val="00FE6218"/>
    <w:rsid w:val="00FE66A2"/>
    <w:rsid w:val="00FE6ED2"/>
    <w:rsid w:val="00FE7097"/>
    <w:rsid w:val="00FE741C"/>
    <w:rsid w:val="00FE7645"/>
    <w:rsid w:val="00FE771D"/>
    <w:rsid w:val="00FE778F"/>
    <w:rsid w:val="00FF0020"/>
    <w:rsid w:val="00FF03C3"/>
    <w:rsid w:val="00FF0A1F"/>
    <w:rsid w:val="00FF0E60"/>
    <w:rsid w:val="00FF0F3F"/>
    <w:rsid w:val="00FF1405"/>
    <w:rsid w:val="00FF15D2"/>
    <w:rsid w:val="00FF1672"/>
    <w:rsid w:val="00FF175B"/>
    <w:rsid w:val="00FF1764"/>
    <w:rsid w:val="00FF1A25"/>
    <w:rsid w:val="00FF1C6E"/>
    <w:rsid w:val="00FF1DA6"/>
    <w:rsid w:val="00FF1DDE"/>
    <w:rsid w:val="00FF1DF3"/>
    <w:rsid w:val="00FF24B2"/>
    <w:rsid w:val="00FF256C"/>
    <w:rsid w:val="00FF2702"/>
    <w:rsid w:val="00FF27D7"/>
    <w:rsid w:val="00FF326B"/>
    <w:rsid w:val="00FF36C2"/>
    <w:rsid w:val="00FF3972"/>
    <w:rsid w:val="00FF3A8F"/>
    <w:rsid w:val="00FF4C66"/>
    <w:rsid w:val="00FF5835"/>
    <w:rsid w:val="00FF5E36"/>
    <w:rsid w:val="00FF741E"/>
    <w:rsid w:val="00FF78C6"/>
    <w:rsid w:val="00FF7949"/>
    <w:rsid w:val="00FF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E6B8C61"/>
  <w15:chartTrackingRefBased/>
  <w15:docId w15:val="{D8E47DF8-B973-4CFD-A71F-C8840C22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3A7B"/>
    <w:pPr>
      <w:spacing w:after="240" w:line="260" w:lineRule="exact"/>
    </w:pPr>
    <w:rPr>
      <w:rFonts w:ascii="Arial" w:hAnsi="Arial"/>
      <w:sz w:val="22"/>
    </w:rPr>
  </w:style>
  <w:style w:type="paragraph" w:styleId="Heading1">
    <w:name w:val="heading 1"/>
    <w:basedOn w:val="Normal"/>
    <w:next w:val="BodyLevel1"/>
    <w:link w:val="Heading1Char"/>
    <w:qFormat/>
    <w:rsid w:val="00FE6313"/>
    <w:pPr>
      <w:keepNext/>
      <w:spacing w:line="360" w:lineRule="exact"/>
      <w:outlineLvl w:val="0"/>
    </w:pPr>
    <w:rPr>
      <w:rFonts w:ascii="Arial Narrow" w:hAnsi="Arial Narrow"/>
      <w:b/>
      <w:spacing w:val="30"/>
      <w:kern w:val="32"/>
      <w:sz w:val="24"/>
      <w:szCs w:val="32"/>
    </w:rPr>
  </w:style>
  <w:style w:type="paragraph" w:styleId="Heading2">
    <w:name w:val="heading 2"/>
    <w:aliases w:val="h2"/>
    <w:basedOn w:val="Normal"/>
    <w:next w:val="BodyLevel2"/>
    <w:link w:val="Heading2Char"/>
    <w:qFormat/>
    <w:rsid w:val="005C6068"/>
    <w:pPr>
      <w:keepNext/>
      <w:spacing w:after="120" w:line="300" w:lineRule="exact"/>
      <w:outlineLvl w:val="1"/>
    </w:pPr>
    <w:rPr>
      <w:b/>
      <w:spacing w:val="12"/>
      <w:szCs w:val="28"/>
    </w:rPr>
  </w:style>
  <w:style w:type="paragraph" w:styleId="Heading3">
    <w:name w:val="heading 3"/>
    <w:basedOn w:val="Normal"/>
    <w:next w:val="BodyLevel3"/>
    <w:link w:val="Heading3Char"/>
    <w:qFormat/>
    <w:rsid w:val="00E91FA8"/>
    <w:pPr>
      <w:tabs>
        <w:tab w:val="left" w:pos="1260"/>
      </w:tabs>
      <w:spacing w:after="120" w:line="280" w:lineRule="exact"/>
      <w:outlineLvl w:val="2"/>
    </w:pPr>
    <w:rPr>
      <w:rFonts w:cs="Arial"/>
      <w:spacing w:val="10"/>
      <w:szCs w:val="26"/>
    </w:rPr>
  </w:style>
  <w:style w:type="paragraph" w:styleId="Heading4">
    <w:name w:val="heading 4"/>
    <w:basedOn w:val="Normal"/>
    <w:next w:val="BodyLevel4"/>
    <w:link w:val="Heading4Char"/>
    <w:qFormat/>
    <w:rsid w:val="006147E2"/>
    <w:pPr>
      <w:spacing w:after="120"/>
      <w:outlineLvl w:val="3"/>
    </w:pPr>
    <w:rPr>
      <w:spacing w:val="6"/>
      <w:szCs w:val="28"/>
    </w:rPr>
  </w:style>
  <w:style w:type="paragraph" w:styleId="Heading5">
    <w:name w:val="heading 5"/>
    <w:basedOn w:val="Normal"/>
    <w:next w:val="BodyLevel5"/>
    <w:qFormat/>
    <w:rsid w:val="006147E2"/>
    <w:pPr>
      <w:tabs>
        <w:tab w:val="left" w:pos="5040"/>
      </w:tabs>
      <w:spacing w:after="120"/>
      <w:outlineLvl w:val="4"/>
    </w:pPr>
    <w:rPr>
      <w:spacing w:val="6"/>
      <w:szCs w:val="26"/>
    </w:rPr>
  </w:style>
  <w:style w:type="paragraph" w:styleId="Heading6">
    <w:name w:val="heading 6"/>
    <w:basedOn w:val="Normal"/>
    <w:next w:val="BodyLevel6"/>
    <w:qFormat/>
    <w:rsid w:val="006147E2"/>
    <w:pPr>
      <w:spacing w:after="120"/>
      <w:outlineLvl w:val="5"/>
    </w:pPr>
    <w:rPr>
      <w:spacing w:val="6"/>
      <w:szCs w:val="22"/>
    </w:rPr>
  </w:style>
  <w:style w:type="paragraph" w:styleId="Heading7">
    <w:name w:val="heading 7"/>
    <w:basedOn w:val="Normal"/>
    <w:next w:val="BodyLevel7"/>
    <w:qFormat/>
    <w:rsid w:val="005C6068"/>
    <w:pPr>
      <w:spacing w:after="120"/>
      <w:outlineLvl w:val="6"/>
    </w:pPr>
    <w:rPr>
      <w:spacing w:val="6"/>
      <w:szCs w:val="24"/>
    </w:rPr>
  </w:style>
  <w:style w:type="paragraph" w:styleId="Heading8">
    <w:name w:val="heading 8"/>
    <w:basedOn w:val="Normal"/>
    <w:next w:val="BodyLevel8"/>
    <w:qFormat/>
    <w:rsid w:val="005C6068"/>
    <w:pPr>
      <w:spacing w:before="240" w:after="60"/>
      <w:outlineLvl w:val="7"/>
    </w:pPr>
    <w:rPr>
      <w:szCs w:val="24"/>
    </w:rPr>
  </w:style>
  <w:style w:type="paragraph" w:styleId="Heading9">
    <w:name w:val="heading 9"/>
    <w:basedOn w:val="Normal"/>
    <w:next w:val="BodyLevel9"/>
    <w:qFormat/>
    <w:rsid w:val="005C6068"/>
    <w:pPr>
      <w:spacing w:after="1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Level1">
    <w:name w:val="Body Level 1"/>
    <w:basedOn w:val="Normal"/>
    <w:rsid w:val="009C3A7B"/>
  </w:style>
  <w:style w:type="paragraph" w:customStyle="1" w:styleId="BodyLevel2">
    <w:name w:val="Body Level 2"/>
    <w:basedOn w:val="Normal"/>
    <w:rsid w:val="009C3A7B"/>
    <w:pPr>
      <w:ind w:left="720"/>
    </w:pPr>
  </w:style>
  <w:style w:type="paragraph" w:customStyle="1" w:styleId="BodyLevel3">
    <w:name w:val="Body Level 3"/>
    <w:basedOn w:val="Normal"/>
    <w:rsid w:val="009C3A7B"/>
    <w:pPr>
      <w:ind w:left="1440"/>
    </w:pPr>
  </w:style>
  <w:style w:type="paragraph" w:customStyle="1" w:styleId="BodyLevel4">
    <w:name w:val="Body Level 4"/>
    <w:basedOn w:val="Normal"/>
    <w:rsid w:val="009C3A7B"/>
    <w:pPr>
      <w:ind w:left="2430"/>
    </w:pPr>
  </w:style>
  <w:style w:type="paragraph" w:customStyle="1" w:styleId="BodyLevel5">
    <w:name w:val="Body Level 5"/>
    <w:basedOn w:val="BodyLevel4"/>
    <w:rsid w:val="009C3A7B"/>
    <w:pPr>
      <w:ind w:left="3420"/>
    </w:pPr>
  </w:style>
  <w:style w:type="paragraph" w:customStyle="1" w:styleId="BodyLevel6">
    <w:name w:val="Body Level 6"/>
    <w:basedOn w:val="BodyLevel5"/>
    <w:rsid w:val="009C3A7B"/>
    <w:pPr>
      <w:ind w:left="4230"/>
    </w:pPr>
  </w:style>
  <w:style w:type="paragraph" w:customStyle="1" w:styleId="BodyLevel7">
    <w:name w:val="Body Level 7"/>
    <w:basedOn w:val="BodyLevel6"/>
    <w:rsid w:val="005C6068"/>
    <w:pPr>
      <w:ind w:left="5040"/>
    </w:pPr>
  </w:style>
  <w:style w:type="paragraph" w:customStyle="1" w:styleId="BodyLevel8">
    <w:name w:val="Body Level 8"/>
    <w:basedOn w:val="BodyLevel7"/>
    <w:rsid w:val="005C6068"/>
    <w:pPr>
      <w:ind w:left="5580"/>
    </w:pPr>
  </w:style>
  <w:style w:type="paragraph" w:customStyle="1" w:styleId="BodyLevel9">
    <w:name w:val="Body Level 9"/>
    <w:basedOn w:val="BodyLevel8"/>
    <w:rsid w:val="005C6068"/>
    <w:pPr>
      <w:ind w:left="6120"/>
    </w:pPr>
  </w:style>
  <w:style w:type="paragraph" w:styleId="Title">
    <w:name w:val="Title"/>
    <w:basedOn w:val="Normal"/>
    <w:next w:val="BodyLevel1"/>
    <w:qFormat/>
    <w:rsid w:val="009C3A7B"/>
    <w:pPr>
      <w:spacing w:before="120" w:line="360" w:lineRule="exact"/>
      <w:outlineLvl w:val="0"/>
    </w:pPr>
    <w:rPr>
      <w:b/>
      <w:spacing w:val="20"/>
      <w:kern w:val="28"/>
      <w:sz w:val="32"/>
      <w:szCs w:val="32"/>
    </w:rPr>
  </w:style>
  <w:style w:type="paragraph" w:styleId="Header">
    <w:name w:val="header"/>
    <w:basedOn w:val="Normal"/>
    <w:rsid w:val="009C3A7B"/>
    <w:pPr>
      <w:tabs>
        <w:tab w:val="center" w:pos="4320"/>
        <w:tab w:val="right" w:pos="8640"/>
      </w:tabs>
    </w:pPr>
  </w:style>
  <w:style w:type="paragraph" w:styleId="Footer">
    <w:name w:val="footer"/>
    <w:aliases w:val="ft"/>
    <w:basedOn w:val="Normal"/>
    <w:link w:val="FooterChar"/>
    <w:uiPriority w:val="99"/>
    <w:rsid w:val="009C3A7B"/>
    <w:pPr>
      <w:tabs>
        <w:tab w:val="center" w:pos="4320"/>
        <w:tab w:val="right" w:pos="8640"/>
      </w:tabs>
    </w:pPr>
  </w:style>
  <w:style w:type="character" w:styleId="PageNumber">
    <w:name w:val="page number"/>
    <w:basedOn w:val="DefaultParagraphFont"/>
    <w:rsid w:val="009C3A7B"/>
  </w:style>
  <w:style w:type="paragraph" w:customStyle="1" w:styleId="Bullet1">
    <w:name w:val="Bullet1"/>
    <w:basedOn w:val="Normal"/>
    <w:rsid w:val="006C3B98"/>
    <w:pPr>
      <w:numPr>
        <w:numId w:val="1"/>
      </w:numPr>
    </w:pPr>
  </w:style>
  <w:style w:type="paragraph" w:customStyle="1" w:styleId="Bullet1Level2">
    <w:name w:val="Bullet1 Level2"/>
    <w:basedOn w:val="Bullet1"/>
    <w:rsid w:val="006C3B98"/>
    <w:pPr>
      <w:tabs>
        <w:tab w:val="clear" w:pos="763"/>
        <w:tab w:val="num" w:pos="1260"/>
      </w:tabs>
      <w:ind w:left="1260"/>
    </w:pPr>
  </w:style>
  <w:style w:type="paragraph" w:customStyle="1" w:styleId="Bullet1Level3">
    <w:name w:val="Bullet1 Level3"/>
    <w:basedOn w:val="Bullet1Level2"/>
    <w:rsid w:val="006C3B98"/>
    <w:pPr>
      <w:tabs>
        <w:tab w:val="clear" w:pos="1260"/>
        <w:tab w:val="left" w:pos="2070"/>
      </w:tabs>
      <w:ind w:left="2070"/>
    </w:pPr>
  </w:style>
  <w:style w:type="paragraph" w:customStyle="1" w:styleId="Response">
    <w:name w:val="Response"/>
    <w:basedOn w:val="Normal"/>
    <w:rsid w:val="006C3B98"/>
    <w:pPr>
      <w:pBdr>
        <w:top w:val="single" w:sz="4" w:space="1" w:color="auto"/>
        <w:left w:val="single" w:sz="4" w:space="4" w:color="auto"/>
        <w:bottom w:val="single" w:sz="4" w:space="1" w:color="auto"/>
        <w:right w:val="single" w:sz="4" w:space="4" w:color="auto"/>
      </w:pBdr>
    </w:pPr>
  </w:style>
  <w:style w:type="paragraph" w:customStyle="1" w:styleId="Bullet1Level4">
    <w:name w:val="Bullet1 Level4"/>
    <w:basedOn w:val="Bullet1Level3"/>
    <w:rsid w:val="00556B74"/>
    <w:pPr>
      <w:tabs>
        <w:tab w:val="clear" w:pos="2070"/>
        <w:tab w:val="left" w:pos="4230"/>
      </w:tabs>
      <w:spacing w:after="120"/>
      <w:ind w:left="4234"/>
    </w:pPr>
  </w:style>
  <w:style w:type="character" w:styleId="CommentReference">
    <w:name w:val="annotation reference"/>
    <w:uiPriority w:val="99"/>
    <w:rsid w:val="00B20E74"/>
    <w:rPr>
      <w:sz w:val="16"/>
      <w:szCs w:val="16"/>
    </w:rPr>
  </w:style>
  <w:style w:type="paragraph" w:styleId="CommentText">
    <w:name w:val="annotation text"/>
    <w:basedOn w:val="Normal"/>
    <w:link w:val="CommentTextChar"/>
    <w:uiPriority w:val="99"/>
    <w:rsid w:val="00B20E74"/>
    <w:rPr>
      <w:sz w:val="20"/>
    </w:rPr>
  </w:style>
  <w:style w:type="paragraph" w:styleId="CommentSubject">
    <w:name w:val="annotation subject"/>
    <w:basedOn w:val="CommentText"/>
    <w:next w:val="CommentText"/>
    <w:semiHidden/>
    <w:rsid w:val="00B20E74"/>
    <w:rPr>
      <w:b/>
      <w:bCs/>
    </w:rPr>
  </w:style>
  <w:style w:type="paragraph" w:styleId="BalloonText">
    <w:name w:val="Balloon Text"/>
    <w:basedOn w:val="Normal"/>
    <w:semiHidden/>
    <w:rsid w:val="00B20E74"/>
    <w:rPr>
      <w:rFonts w:ascii="Tahoma" w:hAnsi="Tahoma" w:cs="Tahoma"/>
      <w:sz w:val="16"/>
      <w:szCs w:val="16"/>
    </w:rPr>
  </w:style>
  <w:style w:type="character" w:styleId="Hyperlink">
    <w:name w:val="Hyperlink"/>
    <w:uiPriority w:val="99"/>
    <w:rsid w:val="00BB50EF"/>
    <w:rPr>
      <w:color w:val="0000FF"/>
      <w:u w:val="single"/>
    </w:rPr>
  </w:style>
  <w:style w:type="character" w:styleId="FollowedHyperlink">
    <w:name w:val="FollowedHyperlink"/>
    <w:rsid w:val="00BB50EF"/>
    <w:rPr>
      <w:color w:val="800080"/>
      <w:u w:val="single"/>
    </w:rPr>
  </w:style>
  <w:style w:type="paragraph" w:styleId="ListBullet2">
    <w:name w:val="List Bullet 2"/>
    <w:basedOn w:val="Normal"/>
    <w:autoRedefine/>
    <w:rsid w:val="003603E4"/>
    <w:pPr>
      <w:spacing w:after="0" w:line="240" w:lineRule="auto"/>
    </w:pPr>
    <w:rPr>
      <w:rFonts w:cs="Arial"/>
      <w:szCs w:val="22"/>
    </w:rPr>
  </w:style>
  <w:style w:type="character" w:styleId="Emphasis">
    <w:name w:val="Emphasis"/>
    <w:qFormat/>
    <w:rsid w:val="00D26548"/>
    <w:rPr>
      <w:caps/>
      <w:sz w:val="18"/>
    </w:rPr>
  </w:style>
  <w:style w:type="numbering" w:styleId="111111">
    <w:name w:val="Outline List 2"/>
    <w:basedOn w:val="NoList"/>
    <w:rsid w:val="00502EA0"/>
    <w:pPr>
      <w:numPr>
        <w:numId w:val="2"/>
      </w:numPr>
    </w:pPr>
  </w:style>
  <w:style w:type="paragraph" w:styleId="NormalWeb">
    <w:name w:val="Normal (Web)"/>
    <w:basedOn w:val="Normal"/>
    <w:uiPriority w:val="99"/>
    <w:unhideWhenUsed/>
    <w:rsid w:val="00A70462"/>
    <w:pPr>
      <w:spacing w:before="100" w:beforeAutospacing="1" w:after="100" w:afterAutospacing="1" w:line="240" w:lineRule="auto"/>
    </w:pPr>
    <w:rPr>
      <w:rFonts w:ascii="Times New Roman" w:hAnsi="Times New Roman"/>
      <w:sz w:val="24"/>
      <w:szCs w:val="24"/>
    </w:rPr>
  </w:style>
  <w:style w:type="paragraph" w:styleId="ListParagraph">
    <w:name w:val="List Paragraph"/>
    <w:aliases w:val="Bullet List Paragraph"/>
    <w:basedOn w:val="Normal"/>
    <w:uiPriority w:val="1"/>
    <w:qFormat/>
    <w:rsid w:val="00F74D18"/>
    <w:pPr>
      <w:spacing w:after="0" w:line="240" w:lineRule="auto"/>
      <w:ind w:left="720"/>
    </w:pPr>
    <w:rPr>
      <w:rFonts w:ascii="Calibri" w:eastAsia="Calibri" w:hAnsi="Calibri"/>
      <w:szCs w:val="22"/>
    </w:rPr>
  </w:style>
  <w:style w:type="paragraph" w:styleId="TOCHeading">
    <w:name w:val="TOC Heading"/>
    <w:basedOn w:val="Heading1"/>
    <w:next w:val="Normal"/>
    <w:uiPriority w:val="39"/>
    <w:unhideWhenUsed/>
    <w:qFormat/>
    <w:rsid w:val="0088598F"/>
    <w:pPr>
      <w:keepLines/>
      <w:spacing w:before="480" w:after="0" w:line="276" w:lineRule="auto"/>
      <w:outlineLvl w:val="9"/>
    </w:pPr>
    <w:rPr>
      <w:rFonts w:ascii="Cambria" w:hAnsi="Cambria"/>
      <w:bCs/>
      <w:color w:val="365F91"/>
      <w:spacing w:val="0"/>
      <w:kern w:val="0"/>
      <w:sz w:val="28"/>
      <w:szCs w:val="28"/>
    </w:rPr>
  </w:style>
  <w:style w:type="paragraph" w:styleId="TOC1">
    <w:name w:val="toc 1"/>
    <w:basedOn w:val="Normal"/>
    <w:next w:val="Normal"/>
    <w:autoRedefine/>
    <w:uiPriority w:val="39"/>
    <w:rsid w:val="00C449FA"/>
    <w:pPr>
      <w:tabs>
        <w:tab w:val="left" w:pos="660"/>
        <w:tab w:val="right" w:pos="9350"/>
      </w:tabs>
      <w:spacing w:before="360" w:after="0"/>
    </w:pPr>
    <w:rPr>
      <w:rFonts w:cs="Arial"/>
      <w:b/>
      <w:bCs/>
      <w:caps/>
      <w:noProof/>
      <w:sz w:val="24"/>
      <w:szCs w:val="24"/>
    </w:rPr>
  </w:style>
  <w:style w:type="paragraph" w:styleId="TOC2">
    <w:name w:val="toc 2"/>
    <w:basedOn w:val="Normal"/>
    <w:next w:val="Normal"/>
    <w:autoRedefine/>
    <w:uiPriority w:val="39"/>
    <w:pPr>
      <w:spacing w:before="240" w:after="0"/>
    </w:pPr>
    <w:rPr>
      <w:rFonts w:ascii="Calibri" w:hAnsi="Calibri"/>
      <w:b/>
      <w:bCs/>
      <w:sz w:val="20"/>
    </w:rPr>
  </w:style>
  <w:style w:type="paragraph" w:styleId="TOC3">
    <w:name w:val="toc 3"/>
    <w:basedOn w:val="Normal"/>
    <w:next w:val="Normal"/>
    <w:autoRedefine/>
    <w:uiPriority w:val="39"/>
    <w:pPr>
      <w:spacing w:after="0"/>
      <w:ind w:left="220"/>
    </w:pPr>
    <w:rPr>
      <w:rFonts w:ascii="Calibri" w:hAnsi="Calibri"/>
      <w:sz w:val="20"/>
    </w:rPr>
  </w:style>
  <w:style w:type="paragraph" w:styleId="TOC4">
    <w:name w:val="toc 4"/>
    <w:basedOn w:val="Normal"/>
    <w:next w:val="Normal"/>
    <w:autoRedefine/>
    <w:uiPriority w:val="39"/>
    <w:unhideWhenUsed/>
    <w:pPr>
      <w:spacing w:after="0"/>
      <w:ind w:left="440"/>
    </w:pPr>
    <w:rPr>
      <w:rFonts w:ascii="Calibri" w:hAnsi="Calibri"/>
      <w:sz w:val="20"/>
    </w:rPr>
  </w:style>
  <w:style w:type="paragraph" w:styleId="TOC5">
    <w:name w:val="toc 5"/>
    <w:basedOn w:val="Normal"/>
    <w:next w:val="Normal"/>
    <w:autoRedefine/>
    <w:uiPriority w:val="39"/>
    <w:unhideWhenUsed/>
    <w:pPr>
      <w:spacing w:after="0"/>
      <w:ind w:left="660"/>
    </w:pPr>
    <w:rPr>
      <w:rFonts w:ascii="Calibri" w:hAnsi="Calibri"/>
      <w:sz w:val="20"/>
    </w:rPr>
  </w:style>
  <w:style w:type="paragraph" w:styleId="TOC6">
    <w:name w:val="toc 6"/>
    <w:basedOn w:val="Normal"/>
    <w:next w:val="Normal"/>
    <w:autoRedefine/>
    <w:uiPriority w:val="39"/>
    <w:unhideWhenUsed/>
    <w:pPr>
      <w:spacing w:after="0"/>
      <w:ind w:left="880"/>
    </w:pPr>
    <w:rPr>
      <w:rFonts w:ascii="Calibri" w:hAnsi="Calibri"/>
      <w:sz w:val="20"/>
    </w:rPr>
  </w:style>
  <w:style w:type="paragraph" w:styleId="TOC7">
    <w:name w:val="toc 7"/>
    <w:basedOn w:val="Normal"/>
    <w:next w:val="Normal"/>
    <w:autoRedefine/>
    <w:uiPriority w:val="39"/>
    <w:unhideWhenUsed/>
    <w:pPr>
      <w:spacing w:after="0"/>
      <w:ind w:left="1100"/>
    </w:pPr>
    <w:rPr>
      <w:rFonts w:ascii="Calibri" w:hAnsi="Calibri"/>
      <w:sz w:val="20"/>
    </w:rPr>
  </w:style>
  <w:style w:type="paragraph" w:styleId="TOC8">
    <w:name w:val="toc 8"/>
    <w:basedOn w:val="Normal"/>
    <w:next w:val="Normal"/>
    <w:autoRedefine/>
    <w:uiPriority w:val="39"/>
    <w:unhideWhenUsed/>
    <w:pPr>
      <w:spacing w:after="0"/>
      <w:ind w:left="1320"/>
    </w:pPr>
    <w:rPr>
      <w:rFonts w:ascii="Calibri" w:hAnsi="Calibri"/>
      <w:sz w:val="20"/>
    </w:rPr>
  </w:style>
  <w:style w:type="paragraph" w:styleId="TOC9">
    <w:name w:val="toc 9"/>
    <w:basedOn w:val="Normal"/>
    <w:next w:val="Normal"/>
    <w:autoRedefine/>
    <w:uiPriority w:val="39"/>
    <w:unhideWhenUsed/>
    <w:pPr>
      <w:spacing w:after="0"/>
      <w:ind w:left="1540"/>
    </w:pPr>
    <w:rPr>
      <w:rFonts w:ascii="Calibri" w:hAnsi="Calibri"/>
      <w:sz w:val="20"/>
    </w:rPr>
  </w:style>
  <w:style w:type="paragraph" w:styleId="BodyText">
    <w:name w:val="Body Text"/>
    <w:basedOn w:val="Normal"/>
    <w:link w:val="BodyTextChar"/>
    <w:rsid w:val="002D5471"/>
    <w:pPr>
      <w:spacing w:after="120"/>
      <w:ind w:left="720"/>
    </w:pPr>
    <w:rPr>
      <w:color w:val="0070C0"/>
    </w:rPr>
  </w:style>
  <w:style w:type="character" w:customStyle="1" w:styleId="BodyTextChar">
    <w:name w:val="Body Text Char"/>
    <w:link w:val="BodyText"/>
    <w:rsid w:val="002D5471"/>
    <w:rPr>
      <w:rFonts w:ascii="Arial" w:hAnsi="Arial"/>
      <w:color w:val="0070C0"/>
      <w:sz w:val="22"/>
    </w:rPr>
  </w:style>
  <w:style w:type="paragraph" w:styleId="NoSpacing">
    <w:name w:val="No Spacing"/>
    <w:uiPriority w:val="1"/>
    <w:qFormat/>
    <w:rsid w:val="005608B7"/>
    <w:rPr>
      <w:rFonts w:ascii="Arial" w:hAnsi="Arial"/>
      <w:sz w:val="22"/>
    </w:rPr>
  </w:style>
  <w:style w:type="paragraph" w:styleId="BodyText3">
    <w:name w:val="Body Text 3"/>
    <w:basedOn w:val="Normal"/>
    <w:link w:val="BodyText3Char"/>
    <w:rsid w:val="006B1856"/>
    <w:pPr>
      <w:spacing w:after="120"/>
    </w:pPr>
    <w:rPr>
      <w:sz w:val="16"/>
      <w:szCs w:val="16"/>
    </w:rPr>
  </w:style>
  <w:style w:type="character" w:customStyle="1" w:styleId="BodyText3Char">
    <w:name w:val="Body Text 3 Char"/>
    <w:link w:val="BodyText3"/>
    <w:rsid w:val="006B1856"/>
    <w:rPr>
      <w:rFonts w:ascii="Arial" w:hAnsi="Arial"/>
      <w:sz w:val="16"/>
      <w:szCs w:val="16"/>
    </w:rPr>
  </w:style>
  <w:style w:type="paragraph" w:styleId="ListBullet">
    <w:name w:val="List Bullet"/>
    <w:basedOn w:val="Normal"/>
    <w:autoRedefine/>
    <w:rsid w:val="006B1856"/>
    <w:pPr>
      <w:numPr>
        <w:numId w:val="3"/>
      </w:numPr>
      <w:spacing w:after="0" w:line="240" w:lineRule="auto"/>
    </w:pPr>
    <w:rPr>
      <w:rFonts w:ascii="Times New Roman" w:hAnsi="Times New Roman"/>
      <w:sz w:val="20"/>
    </w:rPr>
  </w:style>
  <w:style w:type="paragraph" w:customStyle="1" w:styleId="body">
    <w:name w:val="body"/>
    <w:basedOn w:val="Normal"/>
    <w:rsid w:val="006B1856"/>
    <w:pPr>
      <w:spacing w:before="60" w:after="60"/>
    </w:pPr>
    <w:rPr>
      <w:rFonts w:ascii="NewCenturySchlbk" w:hAnsi="NewCenturySchlbk"/>
    </w:rPr>
  </w:style>
  <w:style w:type="character" w:customStyle="1" w:styleId="FooterChar">
    <w:name w:val="Footer Char"/>
    <w:aliases w:val="ft Char"/>
    <w:link w:val="Footer"/>
    <w:uiPriority w:val="99"/>
    <w:locked/>
    <w:rsid w:val="008C6C75"/>
    <w:rPr>
      <w:rFonts w:ascii="Arial" w:hAnsi="Arial"/>
      <w:sz w:val="22"/>
    </w:rPr>
  </w:style>
  <w:style w:type="character" w:customStyle="1" w:styleId="Heading1Char">
    <w:name w:val="Heading 1 Char"/>
    <w:link w:val="Heading1"/>
    <w:locked/>
    <w:rsid w:val="00C50A41"/>
    <w:rPr>
      <w:rFonts w:ascii="Arial Narrow" w:hAnsi="Arial Narrow"/>
      <w:b/>
      <w:spacing w:val="30"/>
      <w:kern w:val="32"/>
      <w:sz w:val="24"/>
      <w:szCs w:val="32"/>
    </w:rPr>
  </w:style>
  <w:style w:type="character" w:customStyle="1" w:styleId="Heading2Char">
    <w:name w:val="Heading 2 Char"/>
    <w:aliases w:val="h2 Char"/>
    <w:link w:val="Heading2"/>
    <w:rsid w:val="00A72B8E"/>
    <w:rPr>
      <w:rFonts w:ascii="Arial" w:hAnsi="Arial"/>
      <w:b/>
      <w:spacing w:val="12"/>
      <w:sz w:val="22"/>
      <w:szCs w:val="28"/>
    </w:rPr>
  </w:style>
  <w:style w:type="paragraph" w:styleId="Revision">
    <w:name w:val="Revision"/>
    <w:hidden/>
    <w:uiPriority w:val="99"/>
    <w:semiHidden/>
    <w:rsid w:val="00E35016"/>
    <w:rPr>
      <w:rFonts w:ascii="Arial" w:hAnsi="Arial"/>
      <w:sz w:val="22"/>
    </w:rPr>
  </w:style>
  <w:style w:type="paragraph" w:customStyle="1" w:styleId="Bullet3">
    <w:name w:val="Bullet 3"/>
    <w:basedOn w:val="BodyText"/>
    <w:rsid w:val="0062152B"/>
    <w:pPr>
      <w:numPr>
        <w:numId w:val="5"/>
      </w:numPr>
      <w:suppressAutoHyphens/>
      <w:spacing w:after="240" w:line="240" w:lineRule="auto"/>
      <w:jc w:val="both"/>
    </w:pPr>
    <w:rPr>
      <w:rFonts w:eastAsia="MS Mincho" w:cs="Arial"/>
      <w:color w:val="000000"/>
      <w:kern w:val="24"/>
      <w:szCs w:val="22"/>
    </w:rPr>
  </w:style>
  <w:style w:type="character" w:customStyle="1" w:styleId="Heading3Char">
    <w:name w:val="Heading 3 Char"/>
    <w:link w:val="Heading3"/>
    <w:uiPriority w:val="99"/>
    <w:rsid w:val="0089475D"/>
    <w:rPr>
      <w:rFonts w:ascii="Arial" w:hAnsi="Arial" w:cs="Arial"/>
      <w:spacing w:val="10"/>
      <w:sz w:val="22"/>
      <w:szCs w:val="26"/>
    </w:rPr>
  </w:style>
  <w:style w:type="paragraph" w:customStyle="1" w:styleId="ResponseBox">
    <w:name w:val="+ Response Box"/>
    <w:basedOn w:val="Normal"/>
    <w:link w:val="ResponseBoxChar"/>
    <w:uiPriority w:val="99"/>
    <w:rsid w:val="00B249C3"/>
    <w:pPr>
      <w:widowControl w:val="0"/>
      <w:pBdr>
        <w:top w:val="single" w:sz="4" w:space="1" w:color="auto"/>
        <w:left w:val="single" w:sz="4" w:space="4" w:color="auto"/>
        <w:bottom w:val="single" w:sz="4" w:space="1" w:color="auto"/>
        <w:right w:val="single" w:sz="4" w:space="4" w:color="auto"/>
      </w:pBdr>
      <w:spacing w:after="0" w:line="240" w:lineRule="auto"/>
      <w:ind w:left="360" w:right="-20"/>
    </w:pPr>
    <w:rPr>
      <w:rFonts w:eastAsia="Calibri"/>
      <w:szCs w:val="22"/>
    </w:rPr>
  </w:style>
  <w:style w:type="character" w:customStyle="1" w:styleId="ResponseBoxChar">
    <w:name w:val="+ Response Box Char"/>
    <w:link w:val="ResponseBox"/>
    <w:uiPriority w:val="99"/>
    <w:locked/>
    <w:rsid w:val="00B249C3"/>
    <w:rPr>
      <w:rFonts w:ascii="Arial" w:eastAsia="Calibri" w:hAnsi="Arial"/>
      <w:sz w:val="22"/>
      <w:szCs w:val="22"/>
    </w:rPr>
  </w:style>
  <w:style w:type="character" w:customStyle="1" w:styleId="Heading4Char">
    <w:name w:val="Heading 4 Char"/>
    <w:link w:val="Heading4"/>
    <w:rsid w:val="00721E4F"/>
    <w:rPr>
      <w:rFonts w:ascii="Arial" w:hAnsi="Arial"/>
      <w:spacing w:val="6"/>
      <w:sz w:val="22"/>
      <w:szCs w:val="28"/>
    </w:rPr>
  </w:style>
  <w:style w:type="paragraph" w:customStyle="1" w:styleId="TableText">
    <w:name w:val="Table Text"/>
    <w:basedOn w:val="Normal"/>
    <w:link w:val="TableTextChar"/>
    <w:uiPriority w:val="99"/>
    <w:rsid w:val="0006586E"/>
    <w:pPr>
      <w:spacing w:before="40" w:after="40" w:line="240" w:lineRule="auto"/>
    </w:pPr>
    <w:rPr>
      <w:spacing w:val="-5"/>
      <w:sz w:val="18"/>
    </w:rPr>
  </w:style>
  <w:style w:type="paragraph" w:customStyle="1" w:styleId="BulletText1">
    <w:name w:val="Bullet Text 1"/>
    <w:basedOn w:val="Normal"/>
    <w:link w:val="BulletText1Char"/>
    <w:uiPriority w:val="99"/>
    <w:rsid w:val="0006586E"/>
    <w:pPr>
      <w:numPr>
        <w:numId w:val="12"/>
      </w:numPr>
      <w:spacing w:before="80" w:after="80" w:line="240" w:lineRule="auto"/>
    </w:pPr>
    <w:rPr>
      <w:rFonts w:ascii="HelveticaNeueLT Std" w:hAnsi="HelveticaNeueLT Std"/>
      <w:szCs w:val="24"/>
    </w:rPr>
  </w:style>
  <w:style w:type="character" w:customStyle="1" w:styleId="TableTextChar">
    <w:name w:val="Table Text Char"/>
    <w:link w:val="TableText"/>
    <w:uiPriority w:val="99"/>
    <w:locked/>
    <w:rsid w:val="0006586E"/>
    <w:rPr>
      <w:rFonts w:ascii="Arial" w:hAnsi="Arial"/>
      <w:spacing w:val="-5"/>
      <w:sz w:val="18"/>
    </w:rPr>
  </w:style>
  <w:style w:type="character" w:customStyle="1" w:styleId="BulletText1Char">
    <w:name w:val="Bullet Text 1 Char"/>
    <w:link w:val="BulletText1"/>
    <w:uiPriority w:val="99"/>
    <w:locked/>
    <w:rsid w:val="0006586E"/>
    <w:rPr>
      <w:rFonts w:ascii="HelveticaNeueLT Std" w:hAnsi="HelveticaNeueLT Std"/>
      <w:sz w:val="22"/>
      <w:szCs w:val="24"/>
    </w:rPr>
  </w:style>
  <w:style w:type="paragraph" w:customStyle="1" w:styleId="Answer">
    <w:name w:val="Answer"/>
    <w:link w:val="AnswerChar"/>
    <w:uiPriority w:val="99"/>
    <w:rsid w:val="0006586E"/>
    <w:pPr>
      <w:spacing w:before="200" w:after="120" w:line="260" w:lineRule="atLeast"/>
    </w:pPr>
    <w:rPr>
      <w:sz w:val="24"/>
    </w:rPr>
  </w:style>
  <w:style w:type="character" w:customStyle="1" w:styleId="AnswerChar">
    <w:name w:val="Answer Char"/>
    <w:link w:val="Answer"/>
    <w:uiPriority w:val="99"/>
    <w:locked/>
    <w:rsid w:val="0006586E"/>
    <w:rPr>
      <w:sz w:val="24"/>
    </w:rPr>
  </w:style>
  <w:style w:type="paragraph" w:styleId="BodyTextIndent">
    <w:name w:val="Body Text Indent"/>
    <w:basedOn w:val="Normal"/>
    <w:link w:val="BodyTextIndentChar"/>
    <w:semiHidden/>
    <w:unhideWhenUsed/>
    <w:rsid w:val="00AD119D"/>
    <w:pPr>
      <w:spacing w:after="120"/>
      <w:ind w:left="360"/>
    </w:pPr>
  </w:style>
  <w:style w:type="character" w:customStyle="1" w:styleId="BodyTextIndentChar">
    <w:name w:val="Body Text Indent Char"/>
    <w:link w:val="BodyTextIndent"/>
    <w:semiHidden/>
    <w:rsid w:val="00AD119D"/>
    <w:rPr>
      <w:rFonts w:ascii="Arial" w:hAnsi="Arial"/>
      <w:sz w:val="22"/>
    </w:rPr>
  </w:style>
  <w:style w:type="paragraph" w:customStyle="1" w:styleId="TableHeader">
    <w:name w:val="Table Header"/>
    <w:basedOn w:val="Normal"/>
    <w:uiPriority w:val="99"/>
    <w:rsid w:val="00AD119D"/>
    <w:pPr>
      <w:spacing w:before="40" w:after="40" w:line="240" w:lineRule="auto"/>
    </w:pPr>
    <w:rPr>
      <w:rFonts w:ascii="Arial Bold" w:hAnsi="Arial Bold"/>
      <w:b/>
      <w:spacing w:val="-5"/>
      <w:sz w:val="18"/>
    </w:rPr>
  </w:style>
  <w:style w:type="paragraph" w:customStyle="1" w:styleId="TableListBullet">
    <w:name w:val="Table List Bullet"/>
    <w:basedOn w:val="Normal"/>
    <w:autoRedefine/>
    <w:uiPriority w:val="99"/>
    <w:rsid w:val="00BD38E7"/>
    <w:pPr>
      <w:keepLines/>
      <w:widowControl w:val="0"/>
      <w:numPr>
        <w:numId w:val="13"/>
      </w:numPr>
      <w:tabs>
        <w:tab w:val="clear" w:pos="400"/>
        <w:tab w:val="num" w:pos="513"/>
      </w:tabs>
      <w:autoSpaceDE w:val="0"/>
      <w:autoSpaceDN w:val="0"/>
      <w:adjustRightInd w:val="0"/>
      <w:spacing w:before="40" w:after="40" w:line="240" w:lineRule="auto"/>
      <w:ind w:left="513" w:hanging="351"/>
    </w:pPr>
    <w:rPr>
      <w:rFonts w:ascii="Times New Roman" w:hAnsi="Times New Roman" w:cs="Tahoma"/>
      <w:color w:val="000000"/>
      <w:sz w:val="20"/>
    </w:rPr>
  </w:style>
  <w:style w:type="character" w:customStyle="1" w:styleId="CommentTextChar">
    <w:name w:val="Comment Text Char"/>
    <w:link w:val="CommentText"/>
    <w:uiPriority w:val="99"/>
    <w:rsid w:val="00164CBA"/>
    <w:rPr>
      <w:rFonts w:ascii="Arial" w:hAnsi="Arial"/>
    </w:rPr>
  </w:style>
  <w:style w:type="character" w:styleId="UnresolvedMention">
    <w:name w:val="Unresolved Mention"/>
    <w:basedOn w:val="DefaultParagraphFont"/>
    <w:uiPriority w:val="99"/>
    <w:semiHidden/>
    <w:unhideWhenUsed/>
    <w:rsid w:val="00261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116">
      <w:bodyDiv w:val="1"/>
      <w:marLeft w:val="0"/>
      <w:marRight w:val="0"/>
      <w:marTop w:val="0"/>
      <w:marBottom w:val="0"/>
      <w:divBdr>
        <w:top w:val="none" w:sz="0" w:space="0" w:color="auto"/>
        <w:left w:val="none" w:sz="0" w:space="0" w:color="auto"/>
        <w:bottom w:val="none" w:sz="0" w:space="0" w:color="auto"/>
        <w:right w:val="none" w:sz="0" w:space="0" w:color="auto"/>
      </w:divBdr>
    </w:div>
    <w:div w:id="12657541">
      <w:bodyDiv w:val="1"/>
      <w:marLeft w:val="0"/>
      <w:marRight w:val="0"/>
      <w:marTop w:val="0"/>
      <w:marBottom w:val="0"/>
      <w:divBdr>
        <w:top w:val="none" w:sz="0" w:space="0" w:color="auto"/>
        <w:left w:val="none" w:sz="0" w:space="0" w:color="auto"/>
        <w:bottom w:val="none" w:sz="0" w:space="0" w:color="auto"/>
        <w:right w:val="none" w:sz="0" w:space="0" w:color="auto"/>
      </w:divBdr>
    </w:div>
    <w:div w:id="18047221">
      <w:bodyDiv w:val="1"/>
      <w:marLeft w:val="0"/>
      <w:marRight w:val="0"/>
      <w:marTop w:val="0"/>
      <w:marBottom w:val="0"/>
      <w:divBdr>
        <w:top w:val="none" w:sz="0" w:space="0" w:color="auto"/>
        <w:left w:val="none" w:sz="0" w:space="0" w:color="auto"/>
        <w:bottom w:val="none" w:sz="0" w:space="0" w:color="auto"/>
        <w:right w:val="none" w:sz="0" w:space="0" w:color="auto"/>
      </w:divBdr>
    </w:div>
    <w:div w:id="33967475">
      <w:bodyDiv w:val="1"/>
      <w:marLeft w:val="0"/>
      <w:marRight w:val="0"/>
      <w:marTop w:val="0"/>
      <w:marBottom w:val="0"/>
      <w:divBdr>
        <w:top w:val="none" w:sz="0" w:space="0" w:color="auto"/>
        <w:left w:val="none" w:sz="0" w:space="0" w:color="auto"/>
        <w:bottom w:val="none" w:sz="0" w:space="0" w:color="auto"/>
        <w:right w:val="none" w:sz="0" w:space="0" w:color="auto"/>
      </w:divBdr>
    </w:div>
    <w:div w:id="37974695">
      <w:bodyDiv w:val="1"/>
      <w:marLeft w:val="0"/>
      <w:marRight w:val="0"/>
      <w:marTop w:val="0"/>
      <w:marBottom w:val="0"/>
      <w:divBdr>
        <w:top w:val="none" w:sz="0" w:space="0" w:color="auto"/>
        <w:left w:val="none" w:sz="0" w:space="0" w:color="auto"/>
        <w:bottom w:val="none" w:sz="0" w:space="0" w:color="auto"/>
        <w:right w:val="none" w:sz="0" w:space="0" w:color="auto"/>
      </w:divBdr>
    </w:div>
    <w:div w:id="74858390">
      <w:bodyDiv w:val="1"/>
      <w:marLeft w:val="0"/>
      <w:marRight w:val="0"/>
      <w:marTop w:val="0"/>
      <w:marBottom w:val="0"/>
      <w:divBdr>
        <w:top w:val="none" w:sz="0" w:space="0" w:color="auto"/>
        <w:left w:val="none" w:sz="0" w:space="0" w:color="auto"/>
        <w:bottom w:val="none" w:sz="0" w:space="0" w:color="auto"/>
        <w:right w:val="none" w:sz="0" w:space="0" w:color="auto"/>
      </w:divBdr>
    </w:div>
    <w:div w:id="138496387">
      <w:bodyDiv w:val="1"/>
      <w:marLeft w:val="0"/>
      <w:marRight w:val="0"/>
      <w:marTop w:val="0"/>
      <w:marBottom w:val="0"/>
      <w:divBdr>
        <w:top w:val="none" w:sz="0" w:space="0" w:color="auto"/>
        <w:left w:val="none" w:sz="0" w:space="0" w:color="auto"/>
        <w:bottom w:val="none" w:sz="0" w:space="0" w:color="auto"/>
        <w:right w:val="none" w:sz="0" w:space="0" w:color="auto"/>
      </w:divBdr>
    </w:div>
    <w:div w:id="170681829">
      <w:bodyDiv w:val="1"/>
      <w:marLeft w:val="0"/>
      <w:marRight w:val="0"/>
      <w:marTop w:val="0"/>
      <w:marBottom w:val="0"/>
      <w:divBdr>
        <w:top w:val="none" w:sz="0" w:space="0" w:color="auto"/>
        <w:left w:val="none" w:sz="0" w:space="0" w:color="auto"/>
        <w:bottom w:val="none" w:sz="0" w:space="0" w:color="auto"/>
        <w:right w:val="none" w:sz="0" w:space="0" w:color="auto"/>
      </w:divBdr>
    </w:div>
    <w:div w:id="181667860">
      <w:bodyDiv w:val="1"/>
      <w:marLeft w:val="0"/>
      <w:marRight w:val="0"/>
      <w:marTop w:val="0"/>
      <w:marBottom w:val="0"/>
      <w:divBdr>
        <w:top w:val="none" w:sz="0" w:space="0" w:color="auto"/>
        <w:left w:val="none" w:sz="0" w:space="0" w:color="auto"/>
        <w:bottom w:val="none" w:sz="0" w:space="0" w:color="auto"/>
        <w:right w:val="none" w:sz="0" w:space="0" w:color="auto"/>
      </w:divBdr>
    </w:div>
    <w:div w:id="209922730">
      <w:bodyDiv w:val="1"/>
      <w:marLeft w:val="0"/>
      <w:marRight w:val="0"/>
      <w:marTop w:val="0"/>
      <w:marBottom w:val="0"/>
      <w:divBdr>
        <w:top w:val="none" w:sz="0" w:space="0" w:color="auto"/>
        <w:left w:val="none" w:sz="0" w:space="0" w:color="auto"/>
        <w:bottom w:val="none" w:sz="0" w:space="0" w:color="auto"/>
        <w:right w:val="none" w:sz="0" w:space="0" w:color="auto"/>
      </w:divBdr>
    </w:div>
    <w:div w:id="222181322">
      <w:bodyDiv w:val="1"/>
      <w:marLeft w:val="0"/>
      <w:marRight w:val="0"/>
      <w:marTop w:val="0"/>
      <w:marBottom w:val="0"/>
      <w:divBdr>
        <w:top w:val="none" w:sz="0" w:space="0" w:color="auto"/>
        <w:left w:val="none" w:sz="0" w:space="0" w:color="auto"/>
        <w:bottom w:val="none" w:sz="0" w:space="0" w:color="auto"/>
        <w:right w:val="none" w:sz="0" w:space="0" w:color="auto"/>
      </w:divBdr>
    </w:div>
    <w:div w:id="229003558">
      <w:bodyDiv w:val="1"/>
      <w:marLeft w:val="0"/>
      <w:marRight w:val="0"/>
      <w:marTop w:val="0"/>
      <w:marBottom w:val="0"/>
      <w:divBdr>
        <w:top w:val="none" w:sz="0" w:space="0" w:color="auto"/>
        <w:left w:val="none" w:sz="0" w:space="0" w:color="auto"/>
        <w:bottom w:val="none" w:sz="0" w:space="0" w:color="auto"/>
        <w:right w:val="none" w:sz="0" w:space="0" w:color="auto"/>
      </w:divBdr>
    </w:div>
    <w:div w:id="232593900">
      <w:bodyDiv w:val="1"/>
      <w:marLeft w:val="0"/>
      <w:marRight w:val="0"/>
      <w:marTop w:val="0"/>
      <w:marBottom w:val="0"/>
      <w:divBdr>
        <w:top w:val="none" w:sz="0" w:space="0" w:color="auto"/>
        <w:left w:val="none" w:sz="0" w:space="0" w:color="auto"/>
        <w:bottom w:val="none" w:sz="0" w:space="0" w:color="auto"/>
        <w:right w:val="none" w:sz="0" w:space="0" w:color="auto"/>
      </w:divBdr>
    </w:div>
    <w:div w:id="255872701">
      <w:bodyDiv w:val="1"/>
      <w:marLeft w:val="0"/>
      <w:marRight w:val="0"/>
      <w:marTop w:val="0"/>
      <w:marBottom w:val="0"/>
      <w:divBdr>
        <w:top w:val="none" w:sz="0" w:space="0" w:color="auto"/>
        <w:left w:val="none" w:sz="0" w:space="0" w:color="auto"/>
        <w:bottom w:val="none" w:sz="0" w:space="0" w:color="auto"/>
        <w:right w:val="none" w:sz="0" w:space="0" w:color="auto"/>
      </w:divBdr>
    </w:div>
    <w:div w:id="275212115">
      <w:bodyDiv w:val="1"/>
      <w:marLeft w:val="0"/>
      <w:marRight w:val="0"/>
      <w:marTop w:val="0"/>
      <w:marBottom w:val="0"/>
      <w:divBdr>
        <w:top w:val="none" w:sz="0" w:space="0" w:color="auto"/>
        <w:left w:val="none" w:sz="0" w:space="0" w:color="auto"/>
        <w:bottom w:val="none" w:sz="0" w:space="0" w:color="auto"/>
        <w:right w:val="none" w:sz="0" w:space="0" w:color="auto"/>
      </w:divBdr>
    </w:div>
    <w:div w:id="319968915">
      <w:bodyDiv w:val="1"/>
      <w:marLeft w:val="0"/>
      <w:marRight w:val="0"/>
      <w:marTop w:val="0"/>
      <w:marBottom w:val="0"/>
      <w:divBdr>
        <w:top w:val="none" w:sz="0" w:space="0" w:color="auto"/>
        <w:left w:val="none" w:sz="0" w:space="0" w:color="auto"/>
        <w:bottom w:val="none" w:sz="0" w:space="0" w:color="auto"/>
        <w:right w:val="none" w:sz="0" w:space="0" w:color="auto"/>
      </w:divBdr>
    </w:div>
    <w:div w:id="340011209">
      <w:bodyDiv w:val="1"/>
      <w:marLeft w:val="0"/>
      <w:marRight w:val="0"/>
      <w:marTop w:val="0"/>
      <w:marBottom w:val="0"/>
      <w:divBdr>
        <w:top w:val="none" w:sz="0" w:space="0" w:color="auto"/>
        <w:left w:val="none" w:sz="0" w:space="0" w:color="auto"/>
        <w:bottom w:val="none" w:sz="0" w:space="0" w:color="auto"/>
        <w:right w:val="none" w:sz="0" w:space="0" w:color="auto"/>
      </w:divBdr>
    </w:div>
    <w:div w:id="358286647">
      <w:bodyDiv w:val="1"/>
      <w:marLeft w:val="0"/>
      <w:marRight w:val="0"/>
      <w:marTop w:val="0"/>
      <w:marBottom w:val="0"/>
      <w:divBdr>
        <w:top w:val="none" w:sz="0" w:space="0" w:color="auto"/>
        <w:left w:val="none" w:sz="0" w:space="0" w:color="auto"/>
        <w:bottom w:val="none" w:sz="0" w:space="0" w:color="auto"/>
        <w:right w:val="none" w:sz="0" w:space="0" w:color="auto"/>
      </w:divBdr>
    </w:div>
    <w:div w:id="366684648">
      <w:bodyDiv w:val="1"/>
      <w:marLeft w:val="0"/>
      <w:marRight w:val="0"/>
      <w:marTop w:val="0"/>
      <w:marBottom w:val="0"/>
      <w:divBdr>
        <w:top w:val="none" w:sz="0" w:space="0" w:color="auto"/>
        <w:left w:val="none" w:sz="0" w:space="0" w:color="auto"/>
        <w:bottom w:val="none" w:sz="0" w:space="0" w:color="auto"/>
        <w:right w:val="none" w:sz="0" w:space="0" w:color="auto"/>
      </w:divBdr>
    </w:div>
    <w:div w:id="392700430">
      <w:bodyDiv w:val="1"/>
      <w:marLeft w:val="0"/>
      <w:marRight w:val="0"/>
      <w:marTop w:val="0"/>
      <w:marBottom w:val="0"/>
      <w:divBdr>
        <w:top w:val="none" w:sz="0" w:space="0" w:color="auto"/>
        <w:left w:val="none" w:sz="0" w:space="0" w:color="auto"/>
        <w:bottom w:val="none" w:sz="0" w:space="0" w:color="auto"/>
        <w:right w:val="none" w:sz="0" w:space="0" w:color="auto"/>
      </w:divBdr>
    </w:div>
    <w:div w:id="429857030">
      <w:bodyDiv w:val="1"/>
      <w:marLeft w:val="0"/>
      <w:marRight w:val="0"/>
      <w:marTop w:val="0"/>
      <w:marBottom w:val="0"/>
      <w:divBdr>
        <w:top w:val="none" w:sz="0" w:space="0" w:color="auto"/>
        <w:left w:val="none" w:sz="0" w:space="0" w:color="auto"/>
        <w:bottom w:val="none" w:sz="0" w:space="0" w:color="auto"/>
        <w:right w:val="none" w:sz="0" w:space="0" w:color="auto"/>
      </w:divBdr>
    </w:div>
    <w:div w:id="443840735">
      <w:bodyDiv w:val="1"/>
      <w:marLeft w:val="0"/>
      <w:marRight w:val="0"/>
      <w:marTop w:val="0"/>
      <w:marBottom w:val="0"/>
      <w:divBdr>
        <w:top w:val="none" w:sz="0" w:space="0" w:color="auto"/>
        <w:left w:val="none" w:sz="0" w:space="0" w:color="auto"/>
        <w:bottom w:val="none" w:sz="0" w:space="0" w:color="auto"/>
        <w:right w:val="none" w:sz="0" w:space="0" w:color="auto"/>
      </w:divBdr>
    </w:div>
    <w:div w:id="450902710">
      <w:bodyDiv w:val="1"/>
      <w:marLeft w:val="0"/>
      <w:marRight w:val="0"/>
      <w:marTop w:val="0"/>
      <w:marBottom w:val="0"/>
      <w:divBdr>
        <w:top w:val="none" w:sz="0" w:space="0" w:color="auto"/>
        <w:left w:val="none" w:sz="0" w:space="0" w:color="auto"/>
        <w:bottom w:val="none" w:sz="0" w:space="0" w:color="auto"/>
        <w:right w:val="none" w:sz="0" w:space="0" w:color="auto"/>
      </w:divBdr>
    </w:div>
    <w:div w:id="452674951">
      <w:bodyDiv w:val="1"/>
      <w:marLeft w:val="0"/>
      <w:marRight w:val="0"/>
      <w:marTop w:val="0"/>
      <w:marBottom w:val="0"/>
      <w:divBdr>
        <w:top w:val="none" w:sz="0" w:space="0" w:color="auto"/>
        <w:left w:val="none" w:sz="0" w:space="0" w:color="auto"/>
        <w:bottom w:val="none" w:sz="0" w:space="0" w:color="auto"/>
        <w:right w:val="none" w:sz="0" w:space="0" w:color="auto"/>
      </w:divBdr>
    </w:div>
    <w:div w:id="471558840">
      <w:bodyDiv w:val="1"/>
      <w:marLeft w:val="0"/>
      <w:marRight w:val="0"/>
      <w:marTop w:val="0"/>
      <w:marBottom w:val="0"/>
      <w:divBdr>
        <w:top w:val="none" w:sz="0" w:space="0" w:color="auto"/>
        <w:left w:val="none" w:sz="0" w:space="0" w:color="auto"/>
        <w:bottom w:val="none" w:sz="0" w:space="0" w:color="auto"/>
        <w:right w:val="none" w:sz="0" w:space="0" w:color="auto"/>
      </w:divBdr>
    </w:div>
    <w:div w:id="498010784">
      <w:bodyDiv w:val="1"/>
      <w:marLeft w:val="0"/>
      <w:marRight w:val="0"/>
      <w:marTop w:val="0"/>
      <w:marBottom w:val="0"/>
      <w:divBdr>
        <w:top w:val="none" w:sz="0" w:space="0" w:color="auto"/>
        <w:left w:val="none" w:sz="0" w:space="0" w:color="auto"/>
        <w:bottom w:val="none" w:sz="0" w:space="0" w:color="auto"/>
        <w:right w:val="none" w:sz="0" w:space="0" w:color="auto"/>
      </w:divBdr>
    </w:div>
    <w:div w:id="514927496">
      <w:bodyDiv w:val="1"/>
      <w:marLeft w:val="0"/>
      <w:marRight w:val="0"/>
      <w:marTop w:val="0"/>
      <w:marBottom w:val="0"/>
      <w:divBdr>
        <w:top w:val="none" w:sz="0" w:space="0" w:color="auto"/>
        <w:left w:val="none" w:sz="0" w:space="0" w:color="auto"/>
        <w:bottom w:val="none" w:sz="0" w:space="0" w:color="auto"/>
        <w:right w:val="none" w:sz="0" w:space="0" w:color="auto"/>
      </w:divBdr>
    </w:div>
    <w:div w:id="541788841">
      <w:bodyDiv w:val="1"/>
      <w:marLeft w:val="0"/>
      <w:marRight w:val="0"/>
      <w:marTop w:val="0"/>
      <w:marBottom w:val="0"/>
      <w:divBdr>
        <w:top w:val="none" w:sz="0" w:space="0" w:color="auto"/>
        <w:left w:val="none" w:sz="0" w:space="0" w:color="auto"/>
        <w:bottom w:val="none" w:sz="0" w:space="0" w:color="auto"/>
        <w:right w:val="none" w:sz="0" w:space="0" w:color="auto"/>
      </w:divBdr>
    </w:div>
    <w:div w:id="561986798">
      <w:bodyDiv w:val="1"/>
      <w:marLeft w:val="0"/>
      <w:marRight w:val="0"/>
      <w:marTop w:val="0"/>
      <w:marBottom w:val="0"/>
      <w:divBdr>
        <w:top w:val="none" w:sz="0" w:space="0" w:color="auto"/>
        <w:left w:val="none" w:sz="0" w:space="0" w:color="auto"/>
        <w:bottom w:val="none" w:sz="0" w:space="0" w:color="auto"/>
        <w:right w:val="none" w:sz="0" w:space="0" w:color="auto"/>
      </w:divBdr>
    </w:div>
    <w:div w:id="565384803">
      <w:bodyDiv w:val="1"/>
      <w:marLeft w:val="0"/>
      <w:marRight w:val="0"/>
      <w:marTop w:val="0"/>
      <w:marBottom w:val="0"/>
      <w:divBdr>
        <w:top w:val="none" w:sz="0" w:space="0" w:color="auto"/>
        <w:left w:val="none" w:sz="0" w:space="0" w:color="auto"/>
        <w:bottom w:val="none" w:sz="0" w:space="0" w:color="auto"/>
        <w:right w:val="none" w:sz="0" w:space="0" w:color="auto"/>
      </w:divBdr>
    </w:div>
    <w:div w:id="581987386">
      <w:bodyDiv w:val="1"/>
      <w:marLeft w:val="0"/>
      <w:marRight w:val="0"/>
      <w:marTop w:val="0"/>
      <w:marBottom w:val="0"/>
      <w:divBdr>
        <w:top w:val="none" w:sz="0" w:space="0" w:color="auto"/>
        <w:left w:val="none" w:sz="0" w:space="0" w:color="auto"/>
        <w:bottom w:val="none" w:sz="0" w:space="0" w:color="auto"/>
        <w:right w:val="none" w:sz="0" w:space="0" w:color="auto"/>
      </w:divBdr>
    </w:div>
    <w:div w:id="590969631">
      <w:bodyDiv w:val="1"/>
      <w:marLeft w:val="0"/>
      <w:marRight w:val="0"/>
      <w:marTop w:val="0"/>
      <w:marBottom w:val="0"/>
      <w:divBdr>
        <w:top w:val="none" w:sz="0" w:space="0" w:color="auto"/>
        <w:left w:val="none" w:sz="0" w:space="0" w:color="auto"/>
        <w:bottom w:val="none" w:sz="0" w:space="0" w:color="auto"/>
        <w:right w:val="none" w:sz="0" w:space="0" w:color="auto"/>
      </w:divBdr>
    </w:div>
    <w:div w:id="605576958">
      <w:bodyDiv w:val="1"/>
      <w:marLeft w:val="0"/>
      <w:marRight w:val="0"/>
      <w:marTop w:val="0"/>
      <w:marBottom w:val="0"/>
      <w:divBdr>
        <w:top w:val="none" w:sz="0" w:space="0" w:color="auto"/>
        <w:left w:val="none" w:sz="0" w:space="0" w:color="auto"/>
        <w:bottom w:val="none" w:sz="0" w:space="0" w:color="auto"/>
        <w:right w:val="none" w:sz="0" w:space="0" w:color="auto"/>
      </w:divBdr>
    </w:div>
    <w:div w:id="658652732">
      <w:bodyDiv w:val="1"/>
      <w:marLeft w:val="0"/>
      <w:marRight w:val="0"/>
      <w:marTop w:val="0"/>
      <w:marBottom w:val="0"/>
      <w:divBdr>
        <w:top w:val="none" w:sz="0" w:space="0" w:color="auto"/>
        <w:left w:val="none" w:sz="0" w:space="0" w:color="auto"/>
        <w:bottom w:val="none" w:sz="0" w:space="0" w:color="auto"/>
        <w:right w:val="none" w:sz="0" w:space="0" w:color="auto"/>
      </w:divBdr>
    </w:div>
    <w:div w:id="662243668">
      <w:bodyDiv w:val="1"/>
      <w:marLeft w:val="0"/>
      <w:marRight w:val="0"/>
      <w:marTop w:val="0"/>
      <w:marBottom w:val="0"/>
      <w:divBdr>
        <w:top w:val="none" w:sz="0" w:space="0" w:color="auto"/>
        <w:left w:val="none" w:sz="0" w:space="0" w:color="auto"/>
        <w:bottom w:val="none" w:sz="0" w:space="0" w:color="auto"/>
        <w:right w:val="none" w:sz="0" w:space="0" w:color="auto"/>
      </w:divBdr>
    </w:div>
    <w:div w:id="681586334">
      <w:bodyDiv w:val="1"/>
      <w:marLeft w:val="0"/>
      <w:marRight w:val="0"/>
      <w:marTop w:val="0"/>
      <w:marBottom w:val="0"/>
      <w:divBdr>
        <w:top w:val="none" w:sz="0" w:space="0" w:color="auto"/>
        <w:left w:val="none" w:sz="0" w:space="0" w:color="auto"/>
        <w:bottom w:val="none" w:sz="0" w:space="0" w:color="auto"/>
        <w:right w:val="none" w:sz="0" w:space="0" w:color="auto"/>
      </w:divBdr>
    </w:div>
    <w:div w:id="705179390">
      <w:bodyDiv w:val="1"/>
      <w:marLeft w:val="0"/>
      <w:marRight w:val="0"/>
      <w:marTop w:val="0"/>
      <w:marBottom w:val="0"/>
      <w:divBdr>
        <w:top w:val="none" w:sz="0" w:space="0" w:color="auto"/>
        <w:left w:val="none" w:sz="0" w:space="0" w:color="auto"/>
        <w:bottom w:val="none" w:sz="0" w:space="0" w:color="auto"/>
        <w:right w:val="none" w:sz="0" w:space="0" w:color="auto"/>
      </w:divBdr>
    </w:div>
    <w:div w:id="711616100">
      <w:bodyDiv w:val="1"/>
      <w:marLeft w:val="0"/>
      <w:marRight w:val="0"/>
      <w:marTop w:val="0"/>
      <w:marBottom w:val="0"/>
      <w:divBdr>
        <w:top w:val="none" w:sz="0" w:space="0" w:color="auto"/>
        <w:left w:val="none" w:sz="0" w:space="0" w:color="auto"/>
        <w:bottom w:val="none" w:sz="0" w:space="0" w:color="auto"/>
        <w:right w:val="none" w:sz="0" w:space="0" w:color="auto"/>
      </w:divBdr>
    </w:div>
    <w:div w:id="724109812">
      <w:bodyDiv w:val="1"/>
      <w:marLeft w:val="0"/>
      <w:marRight w:val="0"/>
      <w:marTop w:val="0"/>
      <w:marBottom w:val="0"/>
      <w:divBdr>
        <w:top w:val="none" w:sz="0" w:space="0" w:color="auto"/>
        <w:left w:val="none" w:sz="0" w:space="0" w:color="auto"/>
        <w:bottom w:val="none" w:sz="0" w:space="0" w:color="auto"/>
        <w:right w:val="none" w:sz="0" w:space="0" w:color="auto"/>
      </w:divBdr>
    </w:div>
    <w:div w:id="744837207">
      <w:bodyDiv w:val="1"/>
      <w:marLeft w:val="0"/>
      <w:marRight w:val="0"/>
      <w:marTop w:val="0"/>
      <w:marBottom w:val="0"/>
      <w:divBdr>
        <w:top w:val="none" w:sz="0" w:space="0" w:color="auto"/>
        <w:left w:val="none" w:sz="0" w:space="0" w:color="auto"/>
        <w:bottom w:val="none" w:sz="0" w:space="0" w:color="auto"/>
        <w:right w:val="none" w:sz="0" w:space="0" w:color="auto"/>
      </w:divBdr>
    </w:div>
    <w:div w:id="791022357">
      <w:bodyDiv w:val="1"/>
      <w:marLeft w:val="0"/>
      <w:marRight w:val="0"/>
      <w:marTop w:val="0"/>
      <w:marBottom w:val="0"/>
      <w:divBdr>
        <w:top w:val="none" w:sz="0" w:space="0" w:color="auto"/>
        <w:left w:val="none" w:sz="0" w:space="0" w:color="auto"/>
        <w:bottom w:val="none" w:sz="0" w:space="0" w:color="auto"/>
        <w:right w:val="none" w:sz="0" w:space="0" w:color="auto"/>
      </w:divBdr>
    </w:div>
    <w:div w:id="797183096">
      <w:bodyDiv w:val="1"/>
      <w:marLeft w:val="0"/>
      <w:marRight w:val="0"/>
      <w:marTop w:val="0"/>
      <w:marBottom w:val="0"/>
      <w:divBdr>
        <w:top w:val="none" w:sz="0" w:space="0" w:color="auto"/>
        <w:left w:val="none" w:sz="0" w:space="0" w:color="auto"/>
        <w:bottom w:val="none" w:sz="0" w:space="0" w:color="auto"/>
        <w:right w:val="none" w:sz="0" w:space="0" w:color="auto"/>
      </w:divBdr>
    </w:div>
    <w:div w:id="852768741">
      <w:bodyDiv w:val="1"/>
      <w:marLeft w:val="0"/>
      <w:marRight w:val="0"/>
      <w:marTop w:val="0"/>
      <w:marBottom w:val="0"/>
      <w:divBdr>
        <w:top w:val="none" w:sz="0" w:space="0" w:color="auto"/>
        <w:left w:val="none" w:sz="0" w:space="0" w:color="auto"/>
        <w:bottom w:val="none" w:sz="0" w:space="0" w:color="auto"/>
        <w:right w:val="none" w:sz="0" w:space="0" w:color="auto"/>
      </w:divBdr>
    </w:div>
    <w:div w:id="875198675">
      <w:bodyDiv w:val="1"/>
      <w:marLeft w:val="0"/>
      <w:marRight w:val="0"/>
      <w:marTop w:val="0"/>
      <w:marBottom w:val="0"/>
      <w:divBdr>
        <w:top w:val="none" w:sz="0" w:space="0" w:color="auto"/>
        <w:left w:val="none" w:sz="0" w:space="0" w:color="auto"/>
        <w:bottom w:val="none" w:sz="0" w:space="0" w:color="auto"/>
        <w:right w:val="none" w:sz="0" w:space="0" w:color="auto"/>
      </w:divBdr>
    </w:div>
    <w:div w:id="891113119">
      <w:bodyDiv w:val="1"/>
      <w:marLeft w:val="0"/>
      <w:marRight w:val="0"/>
      <w:marTop w:val="0"/>
      <w:marBottom w:val="0"/>
      <w:divBdr>
        <w:top w:val="none" w:sz="0" w:space="0" w:color="auto"/>
        <w:left w:val="none" w:sz="0" w:space="0" w:color="auto"/>
        <w:bottom w:val="none" w:sz="0" w:space="0" w:color="auto"/>
        <w:right w:val="none" w:sz="0" w:space="0" w:color="auto"/>
      </w:divBdr>
    </w:div>
    <w:div w:id="1004170541">
      <w:bodyDiv w:val="1"/>
      <w:marLeft w:val="0"/>
      <w:marRight w:val="0"/>
      <w:marTop w:val="0"/>
      <w:marBottom w:val="0"/>
      <w:divBdr>
        <w:top w:val="none" w:sz="0" w:space="0" w:color="auto"/>
        <w:left w:val="none" w:sz="0" w:space="0" w:color="auto"/>
        <w:bottom w:val="none" w:sz="0" w:space="0" w:color="auto"/>
        <w:right w:val="none" w:sz="0" w:space="0" w:color="auto"/>
      </w:divBdr>
    </w:div>
    <w:div w:id="1030034860">
      <w:bodyDiv w:val="1"/>
      <w:marLeft w:val="0"/>
      <w:marRight w:val="0"/>
      <w:marTop w:val="0"/>
      <w:marBottom w:val="0"/>
      <w:divBdr>
        <w:top w:val="none" w:sz="0" w:space="0" w:color="auto"/>
        <w:left w:val="none" w:sz="0" w:space="0" w:color="auto"/>
        <w:bottom w:val="none" w:sz="0" w:space="0" w:color="auto"/>
        <w:right w:val="none" w:sz="0" w:space="0" w:color="auto"/>
      </w:divBdr>
    </w:div>
    <w:div w:id="1060203115">
      <w:bodyDiv w:val="1"/>
      <w:marLeft w:val="0"/>
      <w:marRight w:val="0"/>
      <w:marTop w:val="0"/>
      <w:marBottom w:val="0"/>
      <w:divBdr>
        <w:top w:val="none" w:sz="0" w:space="0" w:color="auto"/>
        <w:left w:val="none" w:sz="0" w:space="0" w:color="auto"/>
        <w:bottom w:val="none" w:sz="0" w:space="0" w:color="auto"/>
        <w:right w:val="none" w:sz="0" w:space="0" w:color="auto"/>
      </w:divBdr>
    </w:div>
    <w:div w:id="1068963505">
      <w:bodyDiv w:val="1"/>
      <w:marLeft w:val="0"/>
      <w:marRight w:val="0"/>
      <w:marTop w:val="0"/>
      <w:marBottom w:val="0"/>
      <w:divBdr>
        <w:top w:val="none" w:sz="0" w:space="0" w:color="auto"/>
        <w:left w:val="none" w:sz="0" w:space="0" w:color="auto"/>
        <w:bottom w:val="none" w:sz="0" w:space="0" w:color="auto"/>
        <w:right w:val="none" w:sz="0" w:space="0" w:color="auto"/>
      </w:divBdr>
    </w:div>
    <w:div w:id="1084185550">
      <w:bodyDiv w:val="1"/>
      <w:marLeft w:val="0"/>
      <w:marRight w:val="0"/>
      <w:marTop w:val="0"/>
      <w:marBottom w:val="0"/>
      <w:divBdr>
        <w:top w:val="none" w:sz="0" w:space="0" w:color="auto"/>
        <w:left w:val="none" w:sz="0" w:space="0" w:color="auto"/>
        <w:bottom w:val="none" w:sz="0" w:space="0" w:color="auto"/>
        <w:right w:val="none" w:sz="0" w:space="0" w:color="auto"/>
      </w:divBdr>
    </w:div>
    <w:div w:id="1088035870">
      <w:bodyDiv w:val="1"/>
      <w:marLeft w:val="0"/>
      <w:marRight w:val="0"/>
      <w:marTop w:val="0"/>
      <w:marBottom w:val="0"/>
      <w:divBdr>
        <w:top w:val="none" w:sz="0" w:space="0" w:color="auto"/>
        <w:left w:val="none" w:sz="0" w:space="0" w:color="auto"/>
        <w:bottom w:val="none" w:sz="0" w:space="0" w:color="auto"/>
        <w:right w:val="none" w:sz="0" w:space="0" w:color="auto"/>
      </w:divBdr>
    </w:div>
    <w:div w:id="1101604207">
      <w:bodyDiv w:val="1"/>
      <w:marLeft w:val="0"/>
      <w:marRight w:val="0"/>
      <w:marTop w:val="0"/>
      <w:marBottom w:val="0"/>
      <w:divBdr>
        <w:top w:val="none" w:sz="0" w:space="0" w:color="auto"/>
        <w:left w:val="none" w:sz="0" w:space="0" w:color="auto"/>
        <w:bottom w:val="none" w:sz="0" w:space="0" w:color="auto"/>
        <w:right w:val="none" w:sz="0" w:space="0" w:color="auto"/>
      </w:divBdr>
    </w:div>
    <w:div w:id="1131940007">
      <w:bodyDiv w:val="1"/>
      <w:marLeft w:val="0"/>
      <w:marRight w:val="0"/>
      <w:marTop w:val="0"/>
      <w:marBottom w:val="0"/>
      <w:divBdr>
        <w:top w:val="none" w:sz="0" w:space="0" w:color="auto"/>
        <w:left w:val="none" w:sz="0" w:space="0" w:color="auto"/>
        <w:bottom w:val="none" w:sz="0" w:space="0" w:color="auto"/>
        <w:right w:val="none" w:sz="0" w:space="0" w:color="auto"/>
      </w:divBdr>
    </w:div>
    <w:div w:id="1156412680">
      <w:bodyDiv w:val="1"/>
      <w:marLeft w:val="0"/>
      <w:marRight w:val="0"/>
      <w:marTop w:val="0"/>
      <w:marBottom w:val="0"/>
      <w:divBdr>
        <w:top w:val="none" w:sz="0" w:space="0" w:color="auto"/>
        <w:left w:val="none" w:sz="0" w:space="0" w:color="auto"/>
        <w:bottom w:val="none" w:sz="0" w:space="0" w:color="auto"/>
        <w:right w:val="none" w:sz="0" w:space="0" w:color="auto"/>
      </w:divBdr>
    </w:div>
    <w:div w:id="1159229549">
      <w:bodyDiv w:val="1"/>
      <w:marLeft w:val="0"/>
      <w:marRight w:val="0"/>
      <w:marTop w:val="0"/>
      <w:marBottom w:val="0"/>
      <w:divBdr>
        <w:top w:val="none" w:sz="0" w:space="0" w:color="auto"/>
        <w:left w:val="none" w:sz="0" w:space="0" w:color="auto"/>
        <w:bottom w:val="none" w:sz="0" w:space="0" w:color="auto"/>
        <w:right w:val="none" w:sz="0" w:space="0" w:color="auto"/>
      </w:divBdr>
    </w:div>
    <w:div w:id="1167358610">
      <w:bodyDiv w:val="1"/>
      <w:marLeft w:val="0"/>
      <w:marRight w:val="0"/>
      <w:marTop w:val="0"/>
      <w:marBottom w:val="0"/>
      <w:divBdr>
        <w:top w:val="none" w:sz="0" w:space="0" w:color="auto"/>
        <w:left w:val="none" w:sz="0" w:space="0" w:color="auto"/>
        <w:bottom w:val="none" w:sz="0" w:space="0" w:color="auto"/>
        <w:right w:val="none" w:sz="0" w:space="0" w:color="auto"/>
      </w:divBdr>
    </w:div>
    <w:div w:id="1189177094">
      <w:bodyDiv w:val="1"/>
      <w:marLeft w:val="0"/>
      <w:marRight w:val="0"/>
      <w:marTop w:val="0"/>
      <w:marBottom w:val="0"/>
      <w:divBdr>
        <w:top w:val="none" w:sz="0" w:space="0" w:color="auto"/>
        <w:left w:val="none" w:sz="0" w:space="0" w:color="auto"/>
        <w:bottom w:val="none" w:sz="0" w:space="0" w:color="auto"/>
        <w:right w:val="none" w:sz="0" w:space="0" w:color="auto"/>
      </w:divBdr>
    </w:div>
    <w:div w:id="1211069236">
      <w:bodyDiv w:val="1"/>
      <w:marLeft w:val="0"/>
      <w:marRight w:val="0"/>
      <w:marTop w:val="0"/>
      <w:marBottom w:val="0"/>
      <w:divBdr>
        <w:top w:val="none" w:sz="0" w:space="0" w:color="auto"/>
        <w:left w:val="none" w:sz="0" w:space="0" w:color="auto"/>
        <w:bottom w:val="none" w:sz="0" w:space="0" w:color="auto"/>
        <w:right w:val="none" w:sz="0" w:space="0" w:color="auto"/>
      </w:divBdr>
    </w:div>
    <w:div w:id="1211572798">
      <w:bodyDiv w:val="1"/>
      <w:marLeft w:val="0"/>
      <w:marRight w:val="0"/>
      <w:marTop w:val="0"/>
      <w:marBottom w:val="0"/>
      <w:divBdr>
        <w:top w:val="none" w:sz="0" w:space="0" w:color="auto"/>
        <w:left w:val="none" w:sz="0" w:space="0" w:color="auto"/>
        <w:bottom w:val="none" w:sz="0" w:space="0" w:color="auto"/>
        <w:right w:val="none" w:sz="0" w:space="0" w:color="auto"/>
      </w:divBdr>
    </w:div>
    <w:div w:id="1227955430">
      <w:bodyDiv w:val="1"/>
      <w:marLeft w:val="0"/>
      <w:marRight w:val="0"/>
      <w:marTop w:val="0"/>
      <w:marBottom w:val="0"/>
      <w:divBdr>
        <w:top w:val="none" w:sz="0" w:space="0" w:color="auto"/>
        <w:left w:val="none" w:sz="0" w:space="0" w:color="auto"/>
        <w:bottom w:val="none" w:sz="0" w:space="0" w:color="auto"/>
        <w:right w:val="none" w:sz="0" w:space="0" w:color="auto"/>
      </w:divBdr>
    </w:div>
    <w:div w:id="1237741360">
      <w:bodyDiv w:val="1"/>
      <w:marLeft w:val="0"/>
      <w:marRight w:val="0"/>
      <w:marTop w:val="0"/>
      <w:marBottom w:val="0"/>
      <w:divBdr>
        <w:top w:val="none" w:sz="0" w:space="0" w:color="auto"/>
        <w:left w:val="none" w:sz="0" w:space="0" w:color="auto"/>
        <w:bottom w:val="none" w:sz="0" w:space="0" w:color="auto"/>
        <w:right w:val="none" w:sz="0" w:space="0" w:color="auto"/>
      </w:divBdr>
    </w:div>
    <w:div w:id="1242914117">
      <w:bodyDiv w:val="1"/>
      <w:marLeft w:val="0"/>
      <w:marRight w:val="0"/>
      <w:marTop w:val="0"/>
      <w:marBottom w:val="0"/>
      <w:divBdr>
        <w:top w:val="none" w:sz="0" w:space="0" w:color="auto"/>
        <w:left w:val="none" w:sz="0" w:space="0" w:color="auto"/>
        <w:bottom w:val="none" w:sz="0" w:space="0" w:color="auto"/>
        <w:right w:val="none" w:sz="0" w:space="0" w:color="auto"/>
      </w:divBdr>
    </w:div>
    <w:div w:id="1263344802">
      <w:bodyDiv w:val="1"/>
      <w:marLeft w:val="0"/>
      <w:marRight w:val="0"/>
      <w:marTop w:val="0"/>
      <w:marBottom w:val="0"/>
      <w:divBdr>
        <w:top w:val="none" w:sz="0" w:space="0" w:color="auto"/>
        <w:left w:val="none" w:sz="0" w:space="0" w:color="auto"/>
        <w:bottom w:val="none" w:sz="0" w:space="0" w:color="auto"/>
        <w:right w:val="none" w:sz="0" w:space="0" w:color="auto"/>
      </w:divBdr>
    </w:div>
    <w:div w:id="1281836266">
      <w:bodyDiv w:val="1"/>
      <w:marLeft w:val="0"/>
      <w:marRight w:val="0"/>
      <w:marTop w:val="0"/>
      <w:marBottom w:val="0"/>
      <w:divBdr>
        <w:top w:val="none" w:sz="0" w:space="0" w:color="auto"/>
        <w:left w:val="none" w:sz="0" w:space="0" w:color="auto"/>
        <w:bottom w:val="none" w:sz="0" w:space="0" w:color="auto"/>
        <w:right w:val="none" w:sz="0" w:space="0" w:color="auto"/>
      </w:divBdr>
    </w:div>
    <w:div w:id="1331522613">
      <w:bodyDiv w:val="1"/>
      <w:marLeft w:val="0"/>
      <w:marRight w:val="0"/>
      <w:marTop w:val="0"/>
      <w:marBottom w:val="0"/>
      <w:divBdr>
        <w:top w:val="none" w:sz="0" w:space="0" w:color="auto"/>
        <w:left w:val="none" w:sz="0" w:space="0" w:color="auto"/>
        <w:bottom w:val="none" w:sz="0" w:space="0" w:color="auto"/>
        <w:right w:val="none" w:sz="0" w:space="0" w:color="auto"/>
      </w:divBdr>
    </w:div>
    <w:div w:id="1339574147">
      <w:bodyDiv w:val="1"/>
      <w:marLeft w:val="0"/>
      <w:marRight w:val="0"/>
      <w:marTop w:val="0"/>
      <w:marBottom w:val="0"/>
      <w:divBdr>
        <w:top w:val="none" w:sz="0" w:space="0" w:color="auto"/>
        <w:left w:val="none" w:sz="0" w:space="0" w:color="auto"/>
        <w:bottom w:val="none" w:sz="0" w:space="0" w:color="auto"/>
        <w:right w:val="none" w:sz="0" w:space="0" w:color="auto"/>
      </w:divBdr>
    </w:div>
    <w:div w:id="1346400707">
      <w:bodyDiv w:val="1"/>
      <w:marLeft w:val="0"/>
      <w:marRight w:val="0"/>
      <w:marTop w:val="0"/>
      <w:marBottom w:val="0"/>
      <w:divBdr>
        <w:top w:val="none" w:sz="0" w:space="0" w:color="auto"/>
        <w:left w:val="none" w:sz="0" w:space="0" w:color="auto"/>
        <w:bottom w:val="none" w:sz="0" w:space="0" w:color="auto"/>
        <w:right w:val="none" w:sz="0" w:space="0" w:color="auto"/>
      </w:divBdr>
    </w:div>
    <w:div w:id="1370378289">
      <w:bodyDiv w:val="1"/>
      <w:marLeft w:val="0"/>
      <w:marRight w:val="0"/>
      <w:marTop w:val="0"/>
      <w:marBottom w:val="0"/>
      <w:divBdr>
        <w:top w:val="none" w:sz="0" w:space="0" w:color="auto"/>
        <w:left w:val="none" w:sz="0" w:space="0" w:color="auto"/>
        <w:bottom w:val="none" w:sz="0" w:space="0" w:color="auto"/>
        <w:right w:val="none" w:sz="0" w:space="0" w:color="auto"/>
      </w:divBdr>
    </w:div>
    <w:div w:id="1378891971">
      <w:bodyDiv w:val="1"/>
      <w:marLeft w:val="0"/>
      <w:marRight w:val="0"/>
      <w:marTop w:val="0"/>
      <w:marBottom w:val="0"/>
      <w:divBdr>
        <w:top w:val="none" w:sz="0" w:space="0" w:color="auto"/>
        <w:left w:val="none" w:sz="0" w:space="0" w:color="auto"/>
        <w:bottom w:val="none" w:sz="0" w:space="0" w:color="auto"/>
        <w:right w:val="none" w:sz="0" w:space="0" w:color="auto"/>
      </w:divBdr>
    </w:div>
    <w:div w:id="1381438098">
      <w:bodyDiv w:val="1"/>
      <w:marLeft w:val="0"/>
      <w:marRight w:val="0"/>
      <w:marTop w:val="0"/>
      <w:marBottom w:val="0"/>
      <w:divBdr>
        <w:top w:val="none" w:sz="0" w:space="0" w:color="auto"/>
        <w:left w:val="none" w:sz="0" w:space="0" w:color="auto"/>
        <w:bottom w:val="none" w:sz="0" w:space="0" w:color="auto"/>
        <w:right w:val="none" w:sz="0" w:space="0" w:color="auto"/>
      </w:divBdr>
    </w:div>
    <w:div w:id="1385133558">
      <w:bodyDiv w:val="1"/>
      <w:marLeft w:val="0"/>
      <w:marRight w:val="0"/>
      <w:marTop w:val="0"/>
      <w:marBottom w:val="0"/>
      <w:divBdr>
        <w:top w:val="none" w:sz="0" w:space="0" w:color="auto"/>
        <w:left w:val="none" w:sz="0" w:space="0" w:color="auto"/>
        <w:bottom w:val="none" w:sz="0" w:space="0" w:color="auto"/>
        <w:right w:val="none" w:sz="0" w:space="0" w:color="auto"/>
      </w:divBdr>
    </w:div>
    <w:div w:id="1423650576">
      <w:bodyDiv w:val="1"/>
      <w:marLeft w:val="0"/>
      <w:marRight w:val="0"/>
      <w:marTop w:val="0"/>
      <w:marBottom w:val="0"/>
      <w:divBdr>
        <w:top w:val="none" w:sz="0" w:space="0" w:color="auto"/>
        <w:left w:val="none" w:sz="0" w:space="0" w:color="auto"/>
        <w:bottom w:val="none" w:sz="0" w:space="0" w:color="auto"/>
        <w:right w:val="none" w:sz="0" w:space="0" w:color="auto"/>
      </w:divBdr>
    </w:div>
    <w:div w:id="1452017522">
      <w:bodyDiv w:val="1"/>
      <w:marLeft w:val="0"/>
      <w:marRight w:val="0"/>
      <w:marTop w:val="0"/>
      <w:marBottom w:val="0"/>
      <w:divBdr>
        <w:top w:val="none" w:sz="0" w:space="0" w:color="auto"/>
        <w:left w:val="none" w:sz="0" w:space="0" w:color="auto"/>
        <w:bottom w:val="none" w:sz="0" w:space="0" w:color="auto"/>
        <w:right w:val="none" w:sz="0" w:space="0" w:color="auto"/>
      </w:divBdr>
    </w:div>
    <w:div w:id="1458766742">
      <w:bodyDiv w:val="1"/>
      <w:marLeft w:val="0"/>
      <w:marRight w:val="0"/>
      <w:marTop w:val="0"/>
      <w:marBottom w:val="0"/>
      <w:divBdr>
        <w:top w:val="none" w:sz="0" w:space="0" w:color="auto"/>
        <w:left w:val="none" w:sz="0" w:space="0" w:color="auto"/>
        <w:bottom w:val="none" w:sz="0" w:space="0" w:color="auto"/>
        <w:right w:val="none" w:sz="0" w:space="0" w:color="auto"/>
      </w:divBdr>
    </w:div>
    <w:div w:id="1468356136">
      <w:bodyDiv w:val="1"/>
      <w:marLeft w:val="0"/>
      <w:marRight w:val="0"/>
      <w:marTop w:val="0"/>
      <w:marBottom w:val="0"/>
      <w:divBdr>
        <w:top w:val="none" w:sz="0" w:space="0" w:color="auto"/>
        <w:left w:val="none" w:sz="0" w:space="0" w:color="auto"/>
        <w:bottom w:val="none" w:sz="0" w:space="0" w:color="auto"/>
        <w:right w:val="none" w:sz="0" w:space="0" w:color="auto"/>
      </w:divBdr>
    </w:div>
    <w:div w:id="1476411249">
      <w:bodyDiv w:val="1"/>
      <w:marLeft w:val="0"/>
      <w:marRight w:val="0"/>
      <w:marTop w:val="0"/>
      <w:marBottom w:val="0"/>
      <w:divBdr>
        <w:top w:val="none" w:sz="0" w:space="0" w:color="auto"/>
        <w:left w:val="none" w:sz="0" w:space="0" w:color="auto"/>
        <w:bottom w:val="none" w:sz="0" w:space="0" w:color="auto"/>
        <w:right w:val="none" w:sz="0" w:space="0" w:color="auto"/>
      </w:divBdr>
    </w:div>
    <w:div w:id="1492139179">
      <w:bodyDiv w:val="1"/>
      <w:marLeft w:val="0"/>
      <w:marRight w:val="0"/>
      <w:marTop w:val="0"/>
      <w:marBottom w:val="0"/>
      <w:divBdr>
        <w:top w:val="none" w:sz="0" w:space="0" w:color="auto"/>
        <w:left w:val="none" w:sz="0" w:space="0" w:color="auto"/>
        <w:bottom w:val="none" w:sz="0" w:space="0" w:color="auto"/>
        <w:right w:val="none" w:sz="0" w:space="0" w:color="auto"/>
      </w:divBdr>
      <w:divsChild>
        <w:div w:id="846480021">
          <w:marLeft w:val="0"/>
          <w:marRight w:val="0"/>
          <w:marTop w:val="0"/>
          <w:marBottom w:val="0"/>
          <w:divBdr>
            <w:top w:val="none" w:sz="0" w:space="0" w:color="auto"/>
            <w:left w:val="none" w:sz="0" w:space="0" w:color="auto"/>
            <w:bottom w:val="none" w:sz="0" w:space="0" w:color="auto"/>
            <w:right w:val="none" w:sz="0" w:space="0" w:color="auto"/>
          </w:divBdr>
          <w:divsChild>
            <w:div w:id="49807495">
              <w:marLeft w:val="0"/>
              <w:marRight w:val="0"/>
              <w:marTop w:val="0"/>
              <w:marBottom w:val="0"/>
              <w:divBdr>
                <w:top w:val="none" w:sz="0" w:space="0" w:color="auto"/>
                <w:left w:val="none" w:sz="0" w:space="0" w:color="auto"/>
                <w:bottom w:val="none" w:sz="0" w:space="0" w:color="auto"/>
                <w:right w:val="none" w:sz="0" w:space="0" w:color="auto"/>
              </w:divBdr>
            </w:div>
            <w:div w:id="667634968">
              <w:marLeft w:val="0"/>
              <w:marRight w:val="0"/>
              <w:marTop w:val="0"/>
              <w:marBottom w:val="0"/>
              <w:divBdr>
                <w:top w:val="none" w:sz="0" w:space="0" w:color="auto"/>
                <w:left w:val="none" w:sz="0" w:space="0" w:color="auto"/>
                <w:bottom w:val="none" w:sz="0" w:space="0" w:color="auto"/>
                <w:right w:val="none" w:sz="0" w:space="0" w:color="auto"/>
              </w:divBdr>
            </w:div>
            <w:div w:id="7916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827">
      <w:bodyDiv w:val="1"/>
      <w:marLeft w:val="0"/>
      <w:marRight w:val="0"/>
      <w:marTop w:val="0"/>
      <w:marBottom w:val="0"/>
      <w:divBdr>
        <w:top w:val="none" w:sz="0" w:space="0" w:color="auto"/>
        <w:left w:val="none" w:sz="0" w:space="0" w:color="auto"/>
        <w:bottom w:val="none" w:sz="0" w:space="0" w:color="auto"/>
        <w:right w:val="none" w:sz="0" w:space="0" w:color="auto"/>
      </w:divBdr>
    </w:div>
    <w:div w:id="1523519324">
      <w:bodyDiv w:val="1"/>
      <w:marLeft w:val="0"/>
      <w:marRight w:val="0"/>
      <w:marTop w:val="0"/>
      <w:marBottom w:val="0"/>
      <w:divBdr>
        <w:top w:val="none" w:sz="0" w:space="0" w:color="auto"/>
        <w:left w:val="none" w:sz="0" w:space="0" w:color="auto"/>
        <w:bottom w:val="none" w:sz="0" w:space="0" w:color="auto"/>
        <w:right w:val="none" w:sz="0" w:space="0" w:color="auto"/>
      </w:divBdr>
    </w:div>
    <w:div w:id="1533805165">
      <w:bodyDiv w:val="1"/>
      <w:marLeft w:val="0"/>
      <w:marRight w:val="0"/>
      <w:marTop w:val="0"/>
      <w:marBottom w:val="0"/>
      <w:divBdr>
        <w:top w:val="none" w:sz="0" w:space="0" w:color="auto"/>
        <w:left w:val="none" w:sz="0" w:space="0" w:color="auto"/>
        <w:bottom w:val="none" w:sz="0" w:space="0" w:color="auto"/>
        <w:right w:val="none" w:sz="0" w:space="0" w:color="auto"/>
      </w:divBdr>
    </w:div>
    <w:div w:id="1534464535">
      <w:bodyDiv w:val="1"/>
      <w:marLeft w:val="0"/>
      <w:marRight w:val="0"/>
      <w:marTop w:val="0"/>
      <w:marBottom w:val="0"/>
      <w:divBdr>
        <w:top w:val="none" w:sz="0" w:space="0" w:color="auto"/>
        <w:left w:val="none" w:sz="0" w:space="0" w:color="auto"/>
        <w:bottom w:val="none" w:sz="0" w:space="0" w:color="auto"/>
        <w:right w:val="none" w:sz="0" w:space="0" w:color="auto"/>
      </w:divBdr>
    </w:div>
    <w:div w:id="1545025262">
      <w:bodyDiv w:val="1"/>
      <w:marLeft w:val="0"/>
      <w:marRight w:val="0"/>
      <w:marTop w:val="0"/>
      <w:marBottom w:val="0"/>
      <w:divBdr>
        <w:top w:val="none" w:sz="0" w:space="0" w:color="auto"/>
        <w:left w:val="none" w:sz="0" w:space="0" w:color="auto"/>
        <w:bottom w:val="none" w:sz="0" w:space="0" w:color="auto"/>
        <w:right w:val="none" w:sz="0" w:space="0" w:color="auto"/>
      </w:divBdr>
    </w:div>
    <w:div w:id="1576090161">
      <w:bodyDiv w:val="1"/>
      <w:marLeft w:val="0"/>
      <w:marRight w:val="0"/>
      <w:marTop w:val="0"/>
      <w:marBottom w:val="0"/>
      <w:divBdr>
        <w:top w:val="none" w:sz="0" w:space="0" w:color="auto"/>
        <w:left w:val="none" w:sz="0" w:space="0" w:color="auto"/>
        <w:bottom w:val="none" w:sz="0" w:space="0" w:color="auto"/>
        <w:right w:val="none" w:sz="0" w:space="0" w:color="auto"/>
      </w:divBdr>
    </w:div>
    <w:div w:id="1581594533">
      <w:bodyDiv w:val="1"/>
      <w:marLeft w:val="0"/>
      <w:marRight w:val="0"/>
      <w:marTop w:val="0"/>
      <w:marBottom w:val="0"/>
      <w:divBdr>
        <w:top w:val="none" w:sz="0" w:space="0" w:color="auto"/>
        <w:left w:val="none" w:sz="0" w:space="0" w:color="auto"/>
        <w:bottom w:val="none" w:sz="0" w:space="0" w:color="auto"/>
        <w:right w:val="none" w:sz="0" w:space="0" w:color="auto"/>
      </w:divBdr>
    </w:div>
    <w:div w:id="1603757953">
      <w:bodyDiv w:val="1"/>
      <w:marLeft w:val="0"/>
      <w:marRight w:val="0"/>
      <w:marTop w:val="0"/>
      <w:marBottom w:val="0"/>
      <w:divBdr>
        <w:top w:val="none" w:sz="0" w:space="0" w:color="auto"/>
        <w:left w:val="none" w:sz="0" w:space="0" w:color="auto"/>
        <w:bottom w:val="none" w:sz="0" w:space="0" w:color="auto"/>
        <w:right w:val="none" w:sz="0" w:space="0" w:color="auto"/>
      </w:divBdr>
    </w:div>
    <w:div w:id="1673871194">
      <w:bodyDiv w:val="1"/>
      <w:marLeft w:val="0"/>
      <w:marRight w:val="0"/>
      <w:marTop w:val="0"/>
      <w:marBottom w:val="0"/>
      <w:divBdr>
        <w:top w:val="none" w:sz="0" w:space="0" w:color="auto"/>
        <w:left w:val="none" w:sz="0" w:space="0" w:color="auto"/>
        <w:bottom w:val="none" w:sz="0" w:space="0" w:color="auto"/>
        <w:right w:val="none" w:sz="0" w:space="0" w:color="auto"/>
      </w:divBdr>
    </w:div>
    <w:div w:id="1674717720">
      <w:bodyDiv w:val="1"/>
      <w:marLeft w:val="0"/>
      <w:marRight w:val="0"/>
      <w:marTop w:val="0"/>
      <w:marBottom w:val="0"/>
      <w:divBdr>
        <w:top w:val="none" w:sz="0" w:space="0" w:color="auto"/>
        <w:left w:val="none" w:sz="0" w:space="0" w:color="auto"/>
        <w:bottom w:val="none" w:sz="0" w:space="0" w:color="auto"/>
        <w:right w:val="none" w:sz="0" w:space="0" w:color="auto"/>
      </w:divBdr>
      <w:divsChild>
        <w:div w:id="1419331872">
          <w:marLeft w:val="0"/>
          <w:marRight w:val="0"/>
          <w:marTop w:val="0"/>
          <w:marBottom w:val="0"/>
          <w:divBdr>
            <w:top w:val="none" w:sz="0" w:space="0" w:color="auto"/>
            <w:left w:val="none" w:sz="0" w:space="0" w:color="auto"/>
            <w:bottom w:val="none" w:sz="0" w:space="0" w:color="auto"/>
            <w:right w:val="none" w:sz="0" w:space="0" w:color="auto"/>
          </w:divBdr>
        </w:div>
      </w:divsChild>
    </w:div>
    <w:div w:id="1707949829">
      <w:bodyDiv w:val="1"/>
      <w:marLeft w:val="0"/>
      <w:marRight w:val="0"/>
      <w:marTop w:val="0"/>
      <w:marBottom w:val="0"/>
      <w:divBdr>
        <w:top w:val="none" w:sz="0" w:space="0" w:color="auto"/>
        <w:left w:val="none" w:sz="0" w:space="0" w:color="auto"/>
        <w:bottom w:val="none" w:sz="0" w:space="0" w:color="auto"/>
        <w:right w:val="none" w:sz="0" w:space="0" w:color="auto"/>
      </w:divBdr>
    </w:div>
    <w:div w:id="1710760918">
      <w:bodyDiv w:val="1"/>
      <w:marLeft w:val="0"/>
      <w:marRight w:val="0"/>
      <w:marTop w:val="0"/>
      <w:marBottom w:val="0"/>
      <w:divBdr>
        <w:top w:val="none" w:sz="0" w:space="0" w:color="auto"/>
        <w:left w:val="none" w:sz="0" w:space="0" w:color="auto"/>
        <w:bottom w:val="none" w:sz="0" w:space="0" w:color="auto"/>
        <w:right w:val="none" w:sz="0" w:space="0" w:color="auto"/>
      </w:divBdr>
    </w:div>
    <w:div w:id="1713269423">
      <w:bodyDiv w:val="1"/>
      <w:marLeft w:val="0"/>
      <w:marRight w:val="0"/>
      <w:marTop w:val="0"/>
      <w:marBottom w:val="0"/>
      <w:divBdr>
        <w:top w:val="none" w:sz="0" w:space="0" w:color="auto"/>
        <w:left w:val="none" w:sz="0" w:space="0" w:color="auto"/>
        <w:bottom w:val="none" w:sz="0" w:space="0" w:color="auto"/>
        <w:right w:val="none" w:sz="0" w:space="0" w:color="auto"/>
      </w:divBdr>
    </w:div>
    <w:div w:id="1788158108">
      <w:bodyDiv w:val="1"/>
      <w:marLeft w:val="0"/>
      <w:marRight w:val="0"/>
      <w:marTop w:val="0"/>
      <w:marBottom w:val="0"/>
      <w:divBdr>
        <w:top w:val="none" w:sz="0" w:space="0" w:color="auto"/>
        <w:left w:val="none" w:sz="0" w:space="0" w:color="auto"/>
        <w:bottom w:val="none" w:sz="0" w:space="0" w:color="auto"/>
        <w:right w:val="none" w:sz="0" w:space="0" w:color="auto"/>
      </w:divBdr>
    </w:div>
    <w:div w:id="1808008379">
      <w:bodyDiv w:val="1"/>
      <w:marLeft w:val="0"/>
      <w:marRight w:val="0"/>
      <w:marTop w:val="0"/>
      <w:marBottom w:val="0"/>
      <w:divBdr>
        <w:top w:val="none" w:sz="0" w:space="0" w:color="auto"/>
        <w:left w:val="none" w:sz="0" w:space="0" w:color="auto"/>
        <w:bottom w:val="none" w:sz="0" w:space="0" w:color="auto"/>
        <w:right w:val="none" w:sz="0" w:space="0" w:color="auto"/>
      </w:divBdr>
    </w:div>
    <w:div w:id="1835026142">
      <w:bodyDiv w:val="1"/>
      <w:marLeft w:val="0"/>
      <w:marRight w:val="0"/>
      <w:marTop w:val="0"/>
      <w:marBottom w:val="0"/>
      <w:divBdr>
        <w:top w:val="none" w:sz="0" w:space="0" w:color="auto"/>
        <w:left w:val="none" w:sz="0" w:space="0" w:color="auto"/>
        <w:bottom w:val="none" w:sz="0" w:space="0" w:color="auto"/>
        <w:right w:val="none" w:sz="0" w:space="0" w:color="auto"/>
      </w:divBdr>
    </w:div>
    <w:div w:id="1845779052">
      <w:bodyDiv w:val="1"/>
      <w:marLeft w:val="0"/>
      <w:marRight w:val="0"/>
      <w:marTop w:val="0"/>
      <w:marBottom w:val="0"/>
      <w:divBdr>
        <w:top w:val="none" w:sz="0" w:space="0" w:color="auto"/>
        <w:left w:val="none" w:sz="0" w:space="0" w:color="auto"/>
        <w:bottom w:val="none" w:sz="0" w:space="0" w:color="auto"/>
        <w:right w:val="none" w:sz="0" w:space="0" w:color="auto"/>
      </w:divBdr>
    </w:div>
    <w:div w:id="1852403409">
      <w:bodyDiv w:val="1"/>
      <w:marLeft w:val="0"/>
      <w:marRight w:val="0"/>
      <w:marTop w:val="0"/>
      <w:marBottom w:val="0"/>
      <w:divBdr>
        <w:top w:val="none" w:sz="0" w:space="0" w:color="auto"/>
        <w:left w:val="none" w:sz="0" w:space="0" w:color="auto"/>
        <w:bottom w:val="none" w:sz="0" w:space="0" w:color="auto"/>
        <w:right w:val="none" w:sz="0" w:space="0" w:color="auto"/>
      </w:divBdr>
    </w:div>
    <w:div w:id="1952737647">
      <w:bodyDiv w:val="1"/>
      <w:marLeft w:val="0"/>
      <w:marRight w:val="0"/>
      <w:marTop w:val="0"/>
      <w:marBottom w:val="0"/>
      <w:divBdr>
        <w:top w:val="none" w:sz="0" w:space="0" w:color="auto"/>
        <w:left w:val="none" w:sz="0" w:space="0" w:color="auto"/>
        <w:bottom w:val="none" w:sz="0" w:space="0" w:color="auto"/>
        <w:right w:val="none" w:sz="0" w:space="0" w:color="auto"/>
      </w:divBdr>
    </w:div>
    <w:div w:id="2011331056">
      <w:bodyDiv w:val="1"/>
      <w:marLeft w:val="0"/>
      <w:marRight w:val="0"/>
      <w:marTop w:val="0"/>
      <w:marBottom w:val="0"/>
      <w:divBdr>
        <w:top w:val="none" w:sz="0" w:space="0" w:color="auto"/>
        <w:left w:val="none" w:sz="0" w:space="0" w:color="auto"/>
        <w:bottom w:val="none" w:sz="0" w:space="0" w:color="auto"/>
        <w:right w:val="none" w:sz="0" w:space="0" w:color="auto"/>
      </w:divBdr>
    </w:div>
    <w:div w:id="2017997861">
      <w:bodyDiv w:val="1"/>
      <w:marLeft w:val="0"/>
      <w:marRight w:val="0"/>
      <w:marTop w:val="0"/>
      <w:marBottom w:val="0"/>
      <w:divBdr>
        <w:top w:val="none" w:sz="0" w:space="0" w:color="auto"/>
        <w:left w:val="none" w:sz="0" w:space="0" w:color="auto"/>
        <w:bottom w:val="none" w:sz="0" w:space="0" w:color="auto"/>
        <w:right w:val="none" w:sz="0" w:space="0" w:color="auto"/>
      </w:divBdr>
    </w:div>
    <w:div w:id="2024624691">
      <w:bodyDiv w:val="1"/>
      <w:marLeft w:val="0"/>
      <w:marRight w:val="0"/>
      <w:marTop w:val="0"/>
      <w:marBottom w:val="0"/>
      <w:divBdr>
        <w:top w:val="none" w:sz="0" w:space="0" w:color="auto"/>
        <w:left w:val="none" w:sz="0" w:space="0" w:color="auto"/>
        <w:bottom w:val="none" w:sz="0" w:space="0" w:color="auto"/>
        <w:right w:val="none" w:sz="0" w:space="0" w:color="auto"/>
      </w:divBdr>
    </w:div>
    <w:div w:id="2024890541">
      <w:bodyDiv w:val="1"/>
      <w:marLeft w:val="0"/>
      <w:marRight w:val="0"/>
      <w:marTop w:val="0"/>
      <w:marBottom w:val="0"/>
      <w:divBdr>
        <w:top w:val="none" w:sz="0" w:space="0" w:color="auto"/>
        <w:left w:val="none" w:sz="0" w:space="0" w:color="auto"/>
        <w:bottom w:val="none" w:sz="0" w:space="0" w:color="auto"/>
        <w:right w:val="none" w:sz="0" w:space="0" w:color="auto"/>
      </w:divBdr>
    </w:div>
    <w:div w:id="2053453192">
      <w:bodyDiv w:val="1"/>
      <w:marLeft w:val="0"/>
      <w:marRight w:val="0"/>
      <w:marTop w:val="0"/>
      <w:marBottom w:val="0"/>
      <w:divBdr>
        <w:top w:val="none" w:sz="0" w:space="0" w:color="auto"/>
        <w:left w:val="none" w:sz="0" w:space="0" w:color="auto"/>
        <w:bottom w:val="none" w:sz="0" w:space="0" w:color="auto"/>
        <w:right w:val="none" w:sz="0" w:space="0" w:color="auto"/>
      </w:divBdr>
    </w:div>
    <w:div w:id="2070885626">
      <w:bodyDiv w:val="1"/>
      <w:marLeft w:val="0"/>
      <w:marRight w:val="0"/>
      <w:marTop w:val="0"/>
      <w:marBottom w:val="0"/>
      <w:divBdr>
        <w:top w:val="none" w:sz="0" w:space="0" w:color="auto"/>
        <w:left w:val="none" w:sz="0" w:space="0" w:color="auto"/>
        <w:bottom w:val="none" w:sz="0" w:space="0" w:color="auto"/>
        <w:right w:val="none" w:sz="0" w:space="0" w:color="auto"/>
      </w:divBdr>
    </w:div>
    <w:div w:id="2102531595">
      <w:bodyDiv w:val="1"/>
      <w:marLeft w:val="0"/>
      <w:marRight w:val="0"/>
      <w:marTop w:val="0"/>
      <w:marBottom w:val="0"/>
      <w:divBdr>
        <w:top w:val="none" w:sz="0" w:space="0" w:color="auto"/>
        <w:left w:val="none" w:sz="0" w:space="0" w:color="auto"/>
        <w:bottom w:val="none" w:sz="0" w:space="0" w:color="auto"/>
        <w:right w:val="none" w:sz="0" w:space="0" w:color="auto"/>
      </w:divBdr>
    </w:div>
    <w:div w:id="2132437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pps.saws.org/business_center/specs/constspec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antonio.gov/PublicWorks/Current-Vendor-Resources/Standard-Specifications-and-Detai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Downloads\PB%20Exhibit%20C%20-%20SOW%2004.07.2020.1.0%20Vanguard%20working%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E0282-FC1F-4DA5-917C-0F3769B0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 Exhibit C - SOW 04.07.2020.1.0 Vanguard working copy.dotx</Template>
  <TotalTime>5</TotalTime>
  <Pages>32</Pages>
  <Words>11577</Words>
  <Characters>65995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End Point Installation Requirements</vt:lpstr>
    </vt:vector>
  </TitlesOfParts>
  <Company/>
  <LinksUpToDate>false</LinksUpToDate>
  <CharactersWithSpaces>77418</CharactersWithSpaces>
  <SharedDoc>false</SharedDoc>
  <HLinks>
    <vt:vector size="102" baseType="variant">
      <vt:variant>
        <vt:i4>1703997</vt:i4>
      </vt:variant>
      <vt:variant>
        <vt:i4>98</vt:i4>
      </vt:variant>
      <vt:variant>
        <vt:i4>0</vt:i4>
      </vt:variant>
      <vt:variant>
        <vt:i4>5</vt:i4>
      </vt:variant>
      <vt:variant>
        <vt:lpwstr/>
      </vt:variant>
      <vt:variant>
        <vt:lpwstr>_Toc46559957</vt:lpwstr>
      </vt:variant>
      <vt:variant>
        <vt:i4>1769533</vt:i4>
      </vt:variant>
      <vt:variant>
        <vt:i4>92</vt:i4>
      </vt:variant>
      <vt:variant>
        <vt:i4>0</vt:i4>
      </vt:variant>
      <vt:variant>
        <vt:i4>5</vt:i4>
      </vt:variant>
      <vt:variant>
        <vt:lpwstr/>
      </vt:variant>
      <vt:variant>
        <vt:lpwstr>_Toc46559956</vt:lpwstr>
      </vt:variant>
      <vt:variant>
        <vt:i4>1572925</vt:i4>
      </vt:variant>
      <vt:variant>
        <vt:i4>86</vt:i4>
      </vt:variant>
      <vt:variant>
        <vt:i4>0</vt:i4>
      </vt:variant>
      <vt:variant>
        <vt:i4>5</vt:i4>
      </vt:variant>
      <vt:variant>
        <vt:lpwstr/>
      </vt:variant>
      <vt:variant>
        <vt:lpwstr>_Toc46559955</vt:lpwstr>
      </vt:variant>
      <vt:variant>
        <vt:i4>1638461</vt:i4>
      </vt:variant>
      <vt:variant>
        <vt:i4>80</vt:i4>
      </vt:variant>
      <vt:variant>
        <vt:i4>0</vt:i4>
      </vt:variant>
      <vt:variant>
        <vt:i4>5</vt:i4>
      </vt:variant>
      <vt:variant>
        <vt:lpwstr/>
      </vt:variant>
      <vt:variant>
        <vt:lpwstr>_Toc46559954</vt:lpwstr>
      </vt:variant>
      <vt:variant>
        <vt:i4>2031677</vt:i4>
      </vt:variant>
      <vt:variant>
        <vt:i4>74</vt:i4>
      </vt:variant>
      <vt:variant>
        <vt:i4>0</vt:i4>
      </vt:variant>
      <vt:variant>
        <vt:i4>5</vt:i4>
      </vt:variant>
      <vt:variant>
        <vt:lpwstr/>
      </vt:variant>
      <vt:variant>
        <vt:lpwstr>_Toc46559952</vt:lpwstr>
      </vt:variant>
      <vt:variant>
        <vt:i4>1835069</vt:i4>
      </vt:variant>
      <vt:variant>
        <vt:i4>68</vt:i4>
      </vt:variant>
      <vt:variant>
        <vt:i4>0</vt:i4>
      </vt:variant>
      <vt:variant>
        <vt:i4>5</vt:i4>
      </vt:variant>
      <vt:variant>
        <vt:lpwstr/>
      </vt:variant>
      <vt:variant>
        <vt:lpwstr>_Toc46559951</vt:lpwstr>
      </vt:variant>
      <vt:variant>
        <vt:i4>1900605</vt:i4>
      </vt:variant>
      <vt:variant>
        <vt:i4>62</vt:i4>
      </vt:variant>
      <vt:variant>
        <vt:i4>0</vt:i4>
      </vt:variant>
      <vt:variant>
        <vt:i4>5</vt:i4>
      </vt:variant>
      <vt:variant>
        <vt:lpwstr/>
      </vt:variant>
      <vt:variant>
        <vt:lpwstr>_Toc46559950</vt:lpwstr>
      </vt:variant>
      <vt:variant>
        <vt:i4>1310780</vt:i4>
      </vt:variant>
      <vt:variant>
        <vt:i4>56</vt:i4>
      </vt:variant>
      <vt:variant>
        <vt:i4>0</vt:i4>
      </vt:variant>
      <vt:variant>
        <vt:i4>5</vt:i4>
      </vt:variant>
      <vt:variant>
        <vt:lpwstr/>
      </vt:variant>
      <vt:variant>
        <vt:lpwstr>_Toc46559949</vt:lpwstr>
      </vt:variant>
      <vt:variant>
        <vt:i4>1376316</vt:i4>
      </vt:variant>
      <vt:variant>
        <vt:i4>50</vt:i4>
      </vt:variant>
      <vt:variant>
        <vt:i4>0</vt:i4>
      </vt:variant>
      <vt:variant>
        <vt:i4>5</vt:i4>
      </vt:variant>
      <vt:variant>
        <vt:lpwstr/>
      </vt:variant>
      <vt:variant>
        <vt:lpwstr>_Toc46559948</vt:lpwstr>
      </vt:variant>
      <vt:variant>
        <vt:i4>1703996</vt:i4>
      </vt:variant>
      <vt:variant>
        <vt:i4>44</vt:i4>
      </vt:variant>
      <vt:variant>
        <vt:i4>0</vt:i4>
      </vt:variant>
      <vt:variant>
        <vt:i4>5</vt:i4>
      </vt:variant>
      <vt:variant>
        <vt:lpwstr/>
      </vt:variant>
      <vt:variant>
        <vt:lpwstr>_Toc46559947</vt:lpwstr>
      </vt:variant>
      <vt:variant>
        <vt:i4>1769532</vt:i4>
      </vt:variant>
      <vt:variant>
        <vt:i4>38</vt:i4>
      </vt:variant>
      <vt:variant>
        <vt:i4>0</vt:i4>
      </vt:variant>
      <vt:variant>
        <vt:i4>5</vt:i4>
      </vt:variant>
      <vt:variant>
        <vt:lpwstr/>
      </vt:variant>
      <vt:variant>
        <vt:lpwstr>_Toc46559946</vt:lpwstr>
      </vt:variant>
      <vt:variant>
        <vt:i4>1572924</vt:i4>
      </vt:variant>
      <vt:variant>
        <vt:i4>32</vt:i4>
      </vt:variant>
      <vt:variant>
        <vt:i4>0</vt:i4>
      </vt:variant>
      <vt:variant>
        <vt:i4>5</vt:i4>
      </vt:variant>
      <vt:variant>
        <vt:lpwstr/>
      </vt:variant>
      <vt:variant>
        <vt:lpwstr>_Toc46559945</vt:lpwstr>
      </vt:variant>
      <vt:variant>
        <vt:i4>1638460</vt:i4>
      </vt:variant>
      <vt:variant>
        <vt:i4>26</vt:i4>
      </vt:variant>
      <vt:variant>
        <vt:i4>0</vt:i4>
      </vt:variant>
      <vt:variant>
        <vt:i4>5</vt:i4>
      </vt:variant>
      <vt:variant>
        <vt:lpwstr/>
      </vt:variant>
      <vt:variant>
        <vt:lpwstr>_Toc46559944</vt:lpwstr>
      </vt:variant>
      <vt:variant>
        <vt:i4>1966140</vt:i4>
      </vt:variant>
      <vt:variant>
        <vt:i4>20</vt:i4>
      </vt:variant>
      <vt:variant>
        <vt:i4>0</vt:i4>
      </vt:variant>
      <vt:variant>
        <vt:i4>5</vt:i4>
      </vt:variant>
      <vt:variant>
        <vt:lpwstr/>
      </vt:variant>
      <vt:variant>
        <vt:lpwstr>_Toc46559943</vt:lpwstr>
      </vt:variant>
      <vt:variant>
        <vt:i4>2031676</vt:i4>
      </vt:variant>
      <vt:variant>
        <vt:i4>14</vt:i4>
      </vt:variant>
      <vt:variant>
        <vt:i4>0</vt:i4>
      </vt:variant>
      <vt:variant>
        <vt:i4>5</vt:i4>
      </vt:variant>
      <vt:variant>
        <vt:lpwstr/>
      </vt:variant>
      <vt:variant>
        <vt:lpwstr>_Toc46559942</vt:lpwstr>
      </vt:variant>
      <vt:variant>
        <vt:i4>1835068</vt:i4>
      </vt:variant>
      <vt:variant>
        <vt:i4>8</vt:i4>
      </vt:variant>
      <vt:variant>
        <vt:i4>0</vt:i4>
      </vt:variant>
      <vt:variant>
        <vt:i4>5</vt:i4>
      </vt:variant>
      <vt:variant>
        <vt:lpwstr/>
      </vt:variant>
      <vt:variant>
        <vt:lpwstr>_Toc46559941</vt:lpwstr>
      </vt:variant>
      <vt:variant>
        <vt:i4>1900604</vt:i4>
      </vt:variant>
      <vt:variant>
        <vt:i4>2</vt:i4>
      </vt:variant>
      <vt:variant>
        <vt:i4>0</vt:i4>
      </vt:variant>
      <vt:variant>
        <vt:i4>5</vt:i4>
      </vt:variant>
      <vt:variant>
        <vt:lpwstr/>
      </vt:variant>
      <vt:variant>
        <vt:lpwstr>_Toc46559940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Point Installation Requirements</dc:title>
  <dc:subject>PHI</dc:subject>
  <dc:creator>Jeff Evans</dc:creator>
  <cp:keywords/>
  <cp:lastModifiedBy>jeff.evans@vasssolutions.com</cp:lastModifiedBy>
  <cp:revision>1</cp:revision>
  <cp:lastPrinted>2023-02-10T19:53:00Z</cp:lastPrinted>
  <dcterms:created xsi:type="dcterms:W3CDTF">2023-09-21T20:03:00Z</dcterms:created>
  <dcterms:modified xsi:type="dcterms:W3CDTF">2023-09-21T20:14:00Z</dcterms:modified>
</cp:coreProperties>
</file>